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5B66F" w14:textId="6F907773" w:rsidR="005E3244" w:rsidRPr="005457B4" w:rsidRDefault="005E3244" w:rsidP="005E3244">
      <w:pPr>
        <w:pStyle w:val="a3"/>
        <w:jc w:val="center"/>
        <w:rPr>
          <w:rFonts w:ascii="ＭＳ ゴシック" w:eastAsia="ＭＳ ゴシック" w:hAnsi="ＭＳ ゴシック"/>
          <w:b/>
          <w:bCs/>
          <w:spacing w:val="0"/>
          <w:sz w:val="24"/>
          <w:szCs w:val="28"/>
        </w:rPr>
      </w:pPr>
      <w:r w:rsidRPr="005457B4">
        <w:rPr>
          <w:rFonts w:ascii="ＭＳ ゴシック" w:eastAsia="ＭＳ ゴシック" w:hAnsi="ＭＳ ゴシック" w:hint="eastAsia"/>
          <w:b/>
          <w:bCs/>
          <w:spacing w:val="26"/>
          <w:sz w:val="24"/>
          <w:szCs w:val="28"/>
        </w:rPr>
        <w:t>２０２</w:t>
      </w:r>
      <w:r>
        <w:rPr>
          <w:rFonts w:ascii="ＭＳ ゴシック" w:eastAsia="ＭＳ ゴシック" w:hAnsi="ＭＳ ゴシック" w:hint="eastAsia"/>
          <w:b/>
          <w:bCs/>
          <w:spacing w:val="26"/>
          <w:sz w:val="24"/>
          <w:szCs w:val="28"/>
        </w:rPr>
        <w:t>７</w:t>
      </w:r>
      <w:r w:rsidRPr="005457B4">
        <w:rPr>
          <w:rFonts w:ascii="ＭＳ ゴシック" w:eastAsia="ＭＳ ゴシック" w:hAnsi="ＭＳ ゴシック" w:hint="eastAsia"/>
          <w:b/>
          <w:bCs/>
          <w:spacing w:val="26"/>
          <w:sz w:val="24"/>
          <w:szCs w:val="28"/>
        </w:rPr>
        <w:t>年度</w:t>
      </w:r>
      <w:r w:rsidRPr="005457B4">
        <w:rPr>
          <w:rFonts w:ascii="ＭＳ ゴシック" w:eastAsia="ＭＳ ゴシック" w:hAnsi="ＭＳ ゴシック" w:hint="eastAsia"/>
          <w:b/>
          <w:bCs/>
          <w:sz w:val="24"/>
          <w:szCs w:val="28"/>
        </w:rPr>
        <w:t xml:space="preserve">　　</w:t>
      </w:r>
      <w:r w:rsidRPr="005457B4">
        <w:rPr>
          <w:rFonts w:ascii="ＭＳ ゴシック" w:eastAsia="ＭＳ ゴシック" w:hAnsi="ＭＳ ゴシック" w:hint="eastAsia"/>
          <w:b/>
          <w:bCs/>
          <w:spacing w:val="26"/>
          <w:sz w:val="24"/>
          <w:szCs w:val="28"/>
        </w:rPr>
        <w:t>しがぎん福祉基金助成申込書</w:t>
      </w:r>
    </w:p>
    <w:p w14:paraId="1EE02E8A" w14:textId="77777777" w:rsidR="00133B6C" w:rsidRPr="00275D9E" w:rsidRDefault="00133B6C">
      <w:pPr>
        <w:pStyle w:val="a3"/>
        <w:rPr>
          <w:spacing w:val="0"/>
        </w:rPr>
      </w:pPr>
      <w:r w:rsidRPr="00275D9E">
        <w:rPr>
          <w:rFonts w:hint="eastAsia"/>
        </w:rPr>
        <w:t xml:space="preserve">　　　　　　　　　　　　　　　　　　　　　　　　　　　　　　　　　　　　　　　　　　　　　　　</w:t>
      </w:r>
    </w:p>
    <w:p w14:paraId="19662480" w14:textId="77777777" w:rsidR="00133B6C" w:rsidRPr="00275D9E" w:rsidRDefault="00133B6C">
      <w:pPr>
        <w:wordWrap w:val="0"/>
        <w:autoSpaceDE w:val="0"/>
        <w:autoSpaceDN w:val="0"/>
        <w:adjustRightInd w:val="0"/>
        <w:spacing w:line="92" w:lineRule="exact"/>
        <w:jc w:val="left"/>
        <w:rPr>
          <w:rFonts w:ascii="ＭＳ 明朝"/>
          <w:kern w:val="0"/>
          <w:sz w:val="19"/>
        </w:rPr>
      </w:pPr>
    </w:p>
    <w:tbl>
      <w:tblPr>
        <w:tblW w:w="18252" w:type="dxa"/>
        <w:tblInd w:w="121" w:type="dxa"/>
        <w:tblLayout w:type="fixed"/>
        <w:tblCellMar>
          <w:left w:w="13" w:type="dxa"/>
          <w:right w:w="13" w:type="dxa"/>
        </w:tblCellMar>
        <w:tblLook w:val="0000" w:firstRow="0" w:lastRow="0" w:firstColumn="0" w:lastColumn="0" w:noHBand="0" w:noVBand="0"/>
      </w:tblPr>
      <w:tblGrid>
        <w:gridCol w:w="1728"/>
        <w:gridCol w:w="149"/>
        <w:gridCol w:w="1984"/>
        <w:gridCol w:w="1971"/>
        <w:gridCol w:w="14"/>
        <w:gridCol w:w="1498"/>
        <w:gridCol w:w="912"/>
        <w:gridCol w:w="1984"/>
        <w:gridCol w:w="6392"/>
        <w:gridCol w:w="108"/>
        <w:gridCol w:w="1404"/>
        <w:gridCol w:w="108"/>
      </w:tblGrid>
      <w:tr w:rsidR="00133B6C" w:rsidRPr="00275D9E" w14:paraId="2FC24759" w14:textId="77777777" w:rsidTr="000B38A1">
        <w:trPr>
          <w:cantSplit/>
          <w:trHeight w:hRule="exact" w:val="712"/>
        </w:trPr>
        <w:tc>
          <w:tcPr>
            <w:tcW w:w="10240" w:type="dxa"/>
            <w:gridSpan w:val="8"/>
            <w:tcBorders>
              <w:top w:val="single" w:sz="4" w:space="0" w:color="auto"/>
              <w:left w:val="single" w:sz="4" w:space="0" w:color="auto"/>
              <w:bottom w:val="single" w:sz="4" w:space="0" w:color="auto"/>
              <w:right w:val="single" w:sz="4" w:space="0" w:color="auto"/>
            </w:tcBorders>
          </w:tcPr>
          <w:p w14:paraId="7E92F719" w14:textId="77777777" w:rsidR="00133B6C" w:rsidRPr="00275D9E" w:rsidRDefault="00133B6C">
            <w:pPr>
              <w:pStyle w:val="a3"/>
              <w:spacing w:line="140" w:lineRule="exact"/>
              <w:rPr>
                <w:spacing w:val="0"/>
              </w:rPr>
            </w:pPr>
          </w:p>
          <w:p w14:paraId="671E678D"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社会福祉法人しがぎん福祉基金</w:t>
            </w:r>
            <w:r w:rsidR="00956F08" w:rsidRPr="00275D9E">
              <w:rPr>
                <w:rFonts w:hint="eastAsia"/>
              </w:rPr>
              <w:t xml:space="preserve">　</w:t>
            </w:r>
            <w:r w:rsidR="006A5C2A" w:rsidRPr="00275D9E">
              <w:rPr>
                <w:rFonts w:hint="eastAsia"/>
              </w:rPr>
              <w:t>宛</w:t>
            </w:r>
          </w:p>
          <w:p w14:paraId="1477749A"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 xml:space="preserve">　　　　　　　　　　　　　　　　　　　　　　　　　　　　</w:t>
            </w:r>
            <w:r w:rsidR="00F00231" w:rsidRPr="00275D9E">
              <w:rPr>
                <w:rFonts w:hint="eastAsia"/>
              </w:rPr>
              <w:t xml:space="preserve">　　</w:t>
            </w:r>
            <w:r w:rsidR="00BF0F84" w:rsidRPr="00275D9E">
              <w:rPr>
                <w:rFonts w:hint="eastAsia"/>
              </w:rPr>
              <w:t xml:space="preserve">　　</w:t>
            </w:r>
            <w:r w:rsidR="00F00231" w:rsidRPr="00275D9E">
              <w:rPr>
                <w:rFonts w:hint="eastAsia"/>
              </w:rPr>
              <w:t xml:space="preserve">　</w:t>
            </w:r>
            <w:r w:rsidR="00BF0F84" w:rsidRPr="00275D9E">
              <w:rPr>
                <w:rFonts w:hint="eastAsia"/>
              </w:rPr>
              <w:t xml:space="preserve">　</w:t>
            </w:r>
            <w:r w:rsidRPr="00275D9E">
              <w:rPr>
                <w:rFonts w:hint="eastAsia"/>
              </w:rPr>
              <w:t xml:space="preserve">　　年　　月　　日</w:t>
            </w:r>
          </w:p>
          <w:p w14:paraId="45C0EC65" w14:textId="77777777" w:rsidR="00133B6C" w:rsidRPr="00275D9E" w:rsidRDefault="00133B6C">
            <w:pPr>
              <w:pStyle w:val="a3"/>
              <w:wordWrap/>
              <w:spacing w:line="240" w:lineRule="auto"/>
              <w:rPr>
                <w:spacing w:val="0"/>
              </w:rPr>
            </w:pPr>
          </w:p>
        </w:tc>
        <w:tc>
          <w:tcPr>
            <w:tcW w:w="7904" w:type="dxa"/>
            <w:gridSpan w:val="3"/>
            <w:vMerge w:val="restart"/>
            <w:tcBorders>
              <w:top w:val="nil"/>
              <w:left w:val="nil"/>
            </w:tcBorders>
          </w:tcPr>
          <w:p w14:paraId="1539BE3A" w14:textId="77777777" w:rsidR="00133B6C" w:rsidRPr="00275D9E" w:rsidRDefault="00133B6C">
            <w:pPr>
              <w:pStyle w:val="a3"/>
              <w:wordWrap/>
              <w:spacing w:line="240" w:lineRule="auto"/>
              <w:rPr>
                <w:spacing w:val="0"/>
              </w:rPr>
            </w:pPr>
          </w:p>
        </w:tc>
        <w:tc>
          <w:tcPr>
            <w:tcW w:w="108" w:type="dxa"/>
            <w:vMerge w:val="restart"/>
            <w:tcBorders>
              <w:left w:val="nil"/>
            </w:tcBorders>
          </w:tcPr>
          <w:p w14:paraId="6343813F" w14:textId="77777777" w:rsidR="00133B6C" w:rsidRPr="00275D9E" w:rsidRDefault="00133B6C">
            <w:pPr>
              <w:pStyle w:val="a3"/>
              <w:wordWrap/>
              <w:spacing w:line="240" w:lineRule="auto"/>
              <w:rPr>
                <w:spacing w:val="0"/>
              </w:rPr>
            </w:pPr>
          </w:p>
        </w:tc>
      </w:tr>
      <w:tr w:rsidR="00133B6C" w:rsidRPr="00275D9E" w14:paraId="54C68324" w14:textId="77777777" w:rsidTr="000B38A1">
        <w:trPr>
          <w:cantSplit/>
          <w:trHeight w:hRule="exact" w:val="1036"/>
        </w:trPr>
        <w:tc>
          <w:tcPr>
            <w:tcW w:w="1728" w:type="dxa"/>
            <w:tcBorders>
              <w:left w:val="single" w:sz="4" w:space="0" w:color="auto"/>
              <w:bottom w:val="single" w:sz="4" w:space="0" w:color="auto"/>
              <w:right w:val="single" w:sz="4" w:space="0" w:color="auto"/>
            </w:tcBorders>
          </w:tcPr>
          <w:p w14:paraId="25410443" w14:textId="7EA9F508" w:rsidR="009466B3" w:rsidRPr="00275D9E" w:rsidRDefault="009466B3" w:rsidP="0071468B">
            <w:pPr>
              <w:pStyle w:val="a3"/>
              <w:spacing w:before="100" w:beforeAutospacing="1" w:line="140" w:lineRule="exact"/>
              <w:rPr>
                <w:spacing w:val="0"/>
              </w:rPr>
            </w:pPr>
            <w:r>
              <w:rPr>
                <w:rFonts w:hint="eastAsia"/>
                <w:spacing w:val="0"/>
              </w:rPr>
              <w:t>（</w:t>
            </w:r>
            <w:r w:rsidR="0071468B" w:rsidRPr="00275D9E">
              <w:rPr>
                <w:rFonts w:hint="eastAsia"/>
                <w:spacing w:val="11"/>
              </w:rPr>
              <w:t>ﾌﾘ</w:t>
            </w:r>
            <w:r w:rsidR="0071468B" w:rsidRPr="00275D9E">
              <w:rPr>
                <w:rFonts w:hint="eastAsia"/>
                <w:spacing w:val="-15"/>
              </w:rPr>
              <w:t>ｶ</w:t>
            </w:r>
            <w:r w:rsidR="0071468B" w:rsidRPr="00275D9E">
              <w:rPr>
                <w:rFonts w:hint="eastAsia"/>
                <w:spacing w:val="11"/>
              </w:rPr>
              <w:t>ﾞﾅ</w:t>
            </w:r>
            <w:r>
              <w:rPr>
                <w:rFonts w:hint="eastAsia"/>
                <w:spacing w:val="0"/>
              </w:rPr>
              <w:t>）</w:t>
            </w:r>
          </w:p>
          <w:p w14:paraId="5A1B87CD" w14:textId="77777777" w:rsidR="00133B6C" w:rsidRPr="00275D9E" w:rsidRDefault="00133B6C" w:rsidP="0071468B">
            <w:pPr>
              <w:pStyle w:val="a3"/>
              <w:spacing w:before="100" w:beforeAutospacing="1" w:line="233" w:lineRule="exact"/>
              <w:rPr>
                <w:spacing w:val="0"/>
              </w:rPr>
            </w:pPr>
            <w:r w:rsidRPr="00275D9E">
              <w:rPr>
                <w:spacing w:val="6"/>
              </w:rPr>
              <w:t xml:space="preserve"> </w:t>
            </w:r>
            <w:r w:rsidRPr="00275D9E">
              <w:rPr>
                <w:rFonts w:hint="eastAsia"/>
              </w:rPr>
              <w:t>申込者（団体）</w:t>
            </w:r>
          </w:p>
          <w:p w14:paraId="3C459EB8" w14:textId="0BB6CBD2" w:rsidR="00133B6C" w:rsidRPr="00275D9E" w:rsidRDefault="00133B6C" w:rsidP="0071468B">
            <w:pPr>
              <w:pStyle w:val="a3"/>
              <w:spacing w:line="233" w:lineRule="exact"/>
              <w:rPr>
                <w:spacing w:val="0"/>
              </w:rPr>
            </w:pPr>
            <w:r w:rsidRPr="00275D9E">
              <w:rPr>
                <w:spacing w:val="6"/>
              </w:rPr>
              <w:t xml:space="preserve"> </w:t>
            </w:r>
            <w:r w:rsidRPr="00275D9E">
              <w:rPr>
                <w:spacing w:val="6"/>
              </w:rPr>
              <w:fldChar w:fldCharType="begin"/>
            </w:r>
            <w:r w:rsidRPr="00275D9E">
              <w:rPr>
                <w:spacing w:val="6"/>
              </w:rPr>
              <w:instrText xml:space="preserve"> eq \o\ad(</w:instrText>
            </w:r>
            <w:r w:rsidRPr="00275D9E">
              <w:rPr>
                <w:rFonts w:hint="eastAsia"/>
              </w:rPr>
              <w:instrText>の名称</w:instrText>
            </w:r>
            <w:r w:rsidRPr="00275D9E">
              <w:instrText>,</w:instrText>
            </w:r>
            <w:r w:rsidRPr="00275D9E">
              <w:rPr>
                <w:rFonts w:hint="eastAsia"/>
              </w:rPr>
              <w:instrText xml:space="preserve">　　　　　　　</w:instrText>
            </w:r>
            <w:r w:rsidRPr="00275D9E">
              <w:instrText>)</w:instrText>
            </w:r>
            <w:r w:rsidRPr="00275D9E">
              <w:rPr>
                <w:spacing w:val="6"/>
              </w:rPr>
              <w:fldChar w:fldCharType="end"/>
            </w:r>
          </w:p>
        </w:tc>
        <w:tc>
          <w:tcPr>
            <w:tcW w:w="8512" w:type="dxa"/>
            <w:gridSpan w:val="7"/>
            <w:tcBorders>
              <w:bottom w:val="single" w:sz="4" w:space="0" w:color="auto"/>
              <w:right w:val="single" w:sz="4" w:space="0" w:color="auto"/>
            </w:tcBorders>
          </w:tcPr>
          <w:p w14:paraId="55E6CA97" w14:textId="77777777" w:rsidR="00133B6C" w:rsidRPr="00275D9E" w:rsidRDefault="00133B6C">
            <w:pPr>
              <w:pStyle w:val="a3"/>
              <w:spacing w:line="140" w:lineRule="exact"/>
              <w:rPr>
                <w:spacing w:val="0"/>
              </w:rPr>
            </w:pPr>
          </w:p>
          <w:p w14:paraId="11F6E337" w14:textId="6E8C1E97" w:rsidR="00BF0F84" w:rsidRPr="00275D9E" w:rsidRDefault="00B725BE">
            <w:pPr>
              <w:pStyle w:val="a3"/>
              <w:spacing w:line="140" w:lineRule="exact"/>
              <w:rPr>
                <w:spacing w:val="0"/>
              </w:rPr>
            </w:pPr>
            <w:r w:rsidRPr="00275D9E">
              <w:rPr>
                <w:rFonts w:hint="eastAsia"/>
                <w:spacing w:val="0"/>
                <w:sz w:val="16"/>
                <w:szCs w:val="16"/>
              </w:rPr>
              <w:t>（</w:t>
            </w:r>
            <w:r w:rsidR="00BF0F84" w:rsidRPr="00275D9E">
              <w:rPr>
                <w:rFonts w:hint="eastAsia"/>
                <w:spacing w:val="0"/>
              </w:rPr>
              <w:t xml:space="preserve">　　　　　　　　　　　　　　　　　　　　　　　　　　　　　　　　　　</w:t>
            </w:r>
            <w:r w:rsidRPr="00B725BE">
              <w:rPr>
                <w:rFonts w:hint="eastAsia"/>
                <w:spacing w:val="0"/>
                <w:sz w:val="16"/>
                <w:szCs w:val="16"/>
              </w:rPr>
              <w:t>）</w:t>
            </w:r>
          </w:p>
          <w:p w14:paraId="47777F16" w14:textId="77777777" w:rsidR="00133B6C" w:rsidRPr="00275D9E" w:rsidRDefault="00133B6C">
            <w:pPr>
              <w:pStyle w:val="a3"/>
              <w:spacing w:line="233" w:lineRule="exact"/>
              <w:rPr>
                <w:spacing w:val="0"/>
              </w:rPr>
            </w:pPr>
          </w:p>
          <w:p w14:paraId="4E533B1E"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 xml:space="preserve">　　　　　　　　　　　　　　　　　　　　　　　　　　　   </w:t>
            </w:r>
            <w:r w:rsidR="0004213B" w:rsidRPr="00275D9E">
              <w:rPr>
                <w:rFonts w:hint="eastAsia"/>
              </w:rPr>
              <w:t xml:space="preserve">　　　</w:t>
            </w:r>
            <w:r w:rsidRPr="00275D9E">
              <w:rPr>
                <w:rFonts w:hint="eastAsia"/>
              </w:rPr>
              <w:t xml:space="preserve">　印</w:t>
            </w:r>
          </w:p>
          <w:p w14:paraId="6A0FDCB7" w14:textId="77777777" w:rsidR="00133B6C" w:rsidRPr="00275D9E" w:rsidRDefault="00133B6C">
            <w:pPr>
              <w:pStyle w:val="a3"/>
              <w:wordWrap/>
              <w:spacing w:line="240" w:lineRule="auto"/>
              <w:rPr>
                <w:spacing w:val="0"/>
              </w:rPr>
            </w:pPr>
          </w:p>
        </w:tc>
        <w:tc>
          <w:tcPr>
            <w:tcW w:w="7904" w:type="dxa"/>
            <w:gridSpan w:val="3"/>
            <w:vMerge/>
            <w:tcBorders>
              <w:left w:val="nil"/>
            </w:tcBorders>
          </w:tcPr>
          <w:p w14:paraId="7D934B1E" w14:textId="77777777" w:rsidR="00133B6C" w:rsidRPr="00275D9E" w:rsidRDefault="00133B6C">
            <w:pPr>
              <w:pStyle w:val="a3"/>
              <w:wordWrap/>
              <w:spacing w:line="240" w:lineRule="auto"/>
              <w:rPr>
                <w:spacing w:val="0"/>
              </w:rPr>
            </w:pPr>
          </w:p>
        </w:tc>
        <w:tc>
          <w:tcPr>
            <w:tcW w:w="108" w:type="dxa"/>
            <w:vMerge/>
            <w:tcBorders>
              <w:left w:val="nil"/>
            </w:tcBorders>
          </w:tcPr>
          <w:p w14:paraId="16B5BAA8" w14:textId="77777777" w:rsidR="00133B6C" w:rsidRPr="00275D9E" w:rsidRDefault="00133B6C">
            <w:pPr>
              <w:pStyle w:val="a3"/>
              <w:wordWrap/>
              <w:spacing w:line="240" w:lineRule="auto"/>
              <w:rPr>
                <w:spacing w:val="0"/>
              </w:rPr>
            </w:pPr>
          </w:p>
        </w:tc>
      </w:tr>
      <w:tr w:rsidR="00133B6C" w:rsidRPr="00275D9E" w14:paraId="1FEB59FE" w14:textId="77777777" w:rsidTr="000B38A1">
        <w:trPr>
          <w:cantSplit/>
          <w:trHeight w:hRule="exact" w:val="843"/>
        </w:trPr>
        <w:tc>
          <w:tcPr>
            <w:tcW w:w="1728" w:type="dxa"/>
            <w:tcBorders>
              <w:left w:val="single" w:sz="4" w:space="0" w:color="auto"/>
              <w:bottom w:val="single" w:sz="4" w:space="0" w:color="auto"/>
              <w:right w:val="single" w:sz="4" w:space="0" w:color="auto"/>
            </w:tcBorders>
          </w:tcPr>
          <w:p w14:paraId="5EA1DA30" w14:textId="77777777" w:rsidR="00133B6C" w:rsidRPr="00275D9E" w:rsidRDefault="00133B6C">
            <w:pPr>
              <w:pStyle w:val="a3"/>
              <w:spacing w:line="140" w:lineRule="exact"/>
              <w:rPr>
                <w:spacing w:val="0"/>
              </w:rPr>
            </w:pPr>
          </w:p>
          <w:p w14:paraId="023C42AD"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申込者（団体）</w:t>
            </w:r>
          </w:p>
          <w:p w14:paraId="5CD69527" w14:textId="77777777" w:rsidR="00133B6C" w:rsidRPr="00275D9E" w:rsidRDefault="00133B6C">
            <w:pPr>
              <w:pStyle w:val="a3"/>
              <w:spacing w:line="233" w:lineRule="exact"/>
              <w:jc w:val="left"/>
              <w:rPr>
                <w:spacing w:val="0"/>
              </w:rPr>
            </w:pPr>
            <w:r w:rsidRPr="00275D9E">
              <w:rPr>
                <w:spacing w:val="6"/>
              </w:rPr>
              <w:t xml:space="preserve"> </w:t>
            </w:r>
            <w:r w:rsidRPr="00275D9E">
              <w:rPr>
                <w:spacing w:val="6"/>
              </w:rPr>
              <w:fldChar w:fldCharType="begin"/>
            </w:r>
            <w:r w:rsidRPr="00275D9E">
              <w:rPr>
                <w:spacing w:val="6"/>
              </w:rPr>
              <w:instrText xml:space="preserve"> eq \o\ad(</w:instrText>
            </w:r>
            <w:r w:rsidRPr="00275D9E">
              <w:rPr>
                <w:rFonts w:hint="eastAsia"/>
              </w:rPr>
              <w:instrText>住所・所在地</w:instrText>
            </w:r>
            <w:r w:rsidRPr="00275D9E">
              <w:instrText>,</w:instrText>
            </w:r>
            <w:r w:rsidRPr="00275D9E">
              <w:rPr>
                <w:rFonts w:hint="eastAsia"/>
              </w:rPr>
              <w:instrText xml:space="preserve">　　　　　　　</w:instrText>
            </w:r>
            <w:r w:rsidRPr="00275D9E">
              <w:instrText>)</w:instrText>
            </w:r>
            <w:r w:rsidRPr="00275D9E">
              <w:rPr>
                <w:spacing w:val="6"/>
              </w:rPr>
              <w:fldChar w:fldCharType="end"/>
            </w:r>
            <w:r w:rsidRPr="00275D9E">
              <w:rPr>
                <w:rFonts w:hint="eastAsia"/>
              </w:rPr>
              <w:t xml:space="preserve">　</w:t>
            </w:r>
          </w:p>
          <w:p w14:paraId="2F24DCC0" w14:textId="77777777" w:rsidR="00133B6C" w:rsidRPr="00275D9E" w:rsidRDefault="00133B6C">
            <w:pPr>
              <w:pStyle w:val="a3"/>
              <w:wordWrap/>
              <w:spacing w:line="240" w:lineRule="auto"/>
              <w:rPr>
                <w:spacing w:val="0"/>
              </w:rPr>
            </w:pPr>
          </w:p>
        </w:tc>
        <w:tc>
          <w:tcPr>
            <w:tcW w:w="8512" w:type="dxa"/>
            <w:gridSpan w:val="7"/>
            <w:tcBorders>
              <w:bottom w:val="single" w:sz="4" w:space="0" w:color="auto"/>
              <w:right w:val="single" w:sz="4" w:space="0" w:color="auto"/>
            </w:tcBorders>
          </w:tcPr>
          <w:p w14:paraId="34358B97" w14:textId="77777777" w:rsidR="00133B6C" w:rsidRPr="00275D9E" w:rsidRDefault="00133B6C">
            <w:pPr>
              <w:pStyle w:val="a3"/>
              <w:spacing w:line="140" w:lineRule="exact"/>
              <w:rPr>
                <w:spacing w:val="0"/>
              </w:rPr>
            </w:pPr>
          </w:p>
          <w:p w14:paraId="0538F188" w14:textId="77777777" w:rsidR="00133B6C" w:rsidRPr="00275D9E" w:rsidRDefault="00133B6C" w:rsidP="009317F5">
            <w:pPr>
              <w:pStyle w:val="a3"/>
              <w:spacing w:line="233" w:lineRule="exact"/>
            </w:pPr>
            <w:r w:rsidRPr="00275D9E">
              <w:rPr>
                <w:spacing w:val="6"/>
              </w:rPr>
              <w:t xml:space="preserve"> </w:t>
            </w:r>
            <w:r w:rsidR="00BF0F84" w:rsidRPr="00275D9E">
              <w:rPr>
                <w:rFonts w:hint="eastAsia"/>
              </w:rPr>
              <w:t xml:space="preserve">〒　　　　　　　　　　　　　　　　　　　　　</w:t>
            </w:r>
            <w:r w:rsidR="009317F5" w:rsidRPr="00275D9E">
              <w:rPr>
                <w:rFonts w:hint="eastAsia"/>
              </w:rPr>
              <w:t>ＴＥＬ</w:t>
            </w:r>
          </w:p>
          <w:p w14:paraId="7496A16E" w14:textId="77777777" w:rsidR="00BF0F84" w:rsidRPr="00275D9E" w:rsidRDefault="00BF0F84" w:rsidP="009317F5">
            <w:pPr>
              <w:pStyle w:val="a3"/>
              <w:spacing w:line="233" w:lineRule="exact"/>
              <w:rPr>
                <w:spacing w:val="0"/>
              </w:rPr>
            </w:pPr>
          </w:p>
          <w:p w14:paraId="51BBED8C" w14:textId="77777777" w:rsidR="00133B6C" w:rsidRPr="00275D9E" w:rsidRDefault="00BF0F84" w:rsidP="009317F5">
            <w:pPr>
              <w:pStyle w:val="a3"/>
              <w:spacing w:line="233" w:lineRule="exact"/>
              <w:rPr>
                <w:spacing w:val="20"/>
                <w:szCs w:val="19"/>
              </w:rPr>
            </w:pPr>
            <w:r w:rsidRPr="00275D9E">
              <w:rPr>
                <w:rFonts w:hint="eastAsia"/>
                <w:spacing w:val="0"/>
              </w:rPr>
              <w:t xml:space="preserve">　　　　　　　　　　　　　　　　　　　　　　　　　 </w:t>
            </w:r>
            <w:r w:rsidRPr="00275D9E">
              <w:rPr>
                <w:rFonts w:hint="eastAsia"/>
                <w:spacing w:val="20"/>
                <w:szCs w:val="19"/>
              </w:rPr>
              <w:t>ＦＡＸ</w:t>
            </w:r>
          </w:p>
        </w:tc>
        <w:tc>
          <w:tcPr>
            <w:tcW w:w="7904" w:type="dxa"/>
            <w:gridSpan w:val="3"/>
            <w:vMerge/>
            <w:tcBorders>
              <w:left w:val="nil"/>
            </w:tcBorders>
          </w:tcPr>
          <w:p w14:paraId="319505FA" w14:textId="77777777" w:rsidR="00133B6C" w:rsidRPr="00275D9E" w:rsidRDefault="00133B6C">
            <w:pPr>
              <w:pStyle w:val="a3"/>
              <w:wordWrap/>
              <w:spacing w:line="240" w:lineRule="auto"/>
              <w:rPr>
                <w:spacing w:val="0"/>
              </w:rPr>
            </w:pPr>
          </w:p>
        </w:tc>
        <w:tc>
          <w:tcPr>
            <w:tcW w:w="108" w:type="dxa"/>
            <w:vMerge/>
            <w:tcBorders>
              <w:left w:val="nil"/>
            </w:tcBorders>
          </w:tcPr>
          <w:p w14:paraId="3D1313CC" w14:textId="77777777" w:rsidR="00133B6C" w:rsidRPr="00275D9E" w:rsidRDefault="00133B6C">
            <w:pPr>
              <w:pStyle w:val="a3"/>
              <w:wordWrap/>
              <w:spacing w:line="240" w:lineRule="auto"/>
              <w:rPr>
                <w:spacing w:val="0"/>
              </w:rPr>
            </w:pPr>
          </w:p>
        </w:tc>
      </w:tr>
      <w:tr w:rsidR="00133B6C" w:rsidRPr="00275D9E" w14:paraId="2D103F02" w14:textId="77777777" w:rsidTr="000B38A1">
        <w:trPr>
          <w:cantSplit/>
          <w:trHeight w:hRule="exact" w:val="950"/>
        </w:trPr>
        <w:tc>
          <w:tcPr>
            <w:tcW w:w="1728" w:type="dxa"/>
            <w:tcBorders>
              <w:left w:val="single" w:sz="4" w:space="0" w:color="auto"/>
              <w:bottom w:val="single" w:sz="4" w:space="0" w:color="auto"/>
              <w:right w:val="single" w:sz="4" w:space="0" w:color="auto"/>
            </w:tcBorders>
          </w:tcPr>
          <w:p w14:paraId="22E839CB" w14:textId="77777777" w:rsidR="00133B6C" w:rsidRPr="00275D9E" w:rsidRDefault="00133B6C">
            <w:pPr>
              <w:pStyle w:val="a3"/>
              <w:spacing w:line="140" w:lineRule="exact"/>
              <w:rPr>
                <w:spacing w:val="0"/>
              </w:rPr>
            </w:pPr>
          </w:p>
          <w:p w14:paraId="41FDF664" w14:textId="77777777" w:rsidR="00133B6C" w:rsidRPr="00275D9E" w:rsidRDefault="00133B6C">
            <w:pPr>
              <w:pStyle w:val="a3"/>
              <w:spacing w:line="233" w:lineRule="exact"/>
              <w:rPr>
                <w:spacing w:val="0"/>
              </w:rPr>
            </w:pPr>
            <w:r w:rsidRPr="00275D9E">
              <w:rPr>
                <w:spacing w:val="5"/>
              </w:rPr>
              <w:t xml:space="preserve"> </w:t>
            </w:r>
            <w:r w:rsidRPr="00275D9E">
              <w:rPr>
                <w:spacing w:val="11"/>
              </w:rPr>
              <w:t>(</w:t>
            </w:r>
            <w:r w:rsidRPr="00275D9E">
              <w:rPr>
                <w:rFonts w:hint="eastAsia"/>
                <w:spacing w:val="11"/>
              </w:rPr>
              <w:t>ﾌﾘ</w:t>
            </w:r>
            <w:r w:rsidRPr="00275D9E">
              <w:rPr>
                <w:rFonts w:hint="eastAsia"/>
                <w:spacing w:val="-15"/>
              </w:rPr>
              <w:t>ｶ</w:t>
            </w:r>
            <w:r w:rsidRPr="00275D9E">
              <w:rPr>
                <w:rFonts w:hint="eastAsia"/>
                <w:spacing w:val="11"/>
              </w:rPr>
              <w:t>ﾞﾅ</w:t>
            </w:r>
            <w:r w:rsidRPr="00275D9E">
              <w:rPr>
                <w:spacing w:val="11"/>
              </w:rPr>
              <w:t>)</w:t>
            </w:r>
          </w:p>
          <w:p w14:paraId="46E22568" w14:textId="77777777" w:rsidR="00133B6C" w:rsidRPr="00275D9E" w:rsidRDefault="00133B6C">
            <w:pPr>
              <w:pStyle w:val="a3"/>
              <w:wordWrap/>
              <w:spacing w:line="240" w:lineRule="auto"/>
              <w:rPr>
                <w:spacing w:val="6"/>
              </w:rPr>
            </w:pPr>
          </w:p>
          <w:p w14:paraId="6CC1E0C5" w14:textId="77777777" w:rsidR="00133B6C" w:rsidRPr="00275D9E" w:rsidRDefault="00133B6C">
            <w:pPr>
              <w:pStyle w:val="a3"/>
              <w:wordWrap/>
              <w:spacing w:line="240" w:lineRule="auto"/>
              <w:rPr>
                <w:spacing w:val="0"/>
                <w:sz w:val="16"/>
              </w:rPr>
            </w:pPr>
            <w:r w:rsidRPr="00275D9E">
              <w:rPr>
                <w:spacing w:val="6"/>
              </w:rPr>
              <w:t xml:space="preserve"> </w:t>
            </w:r>
            <w:r w:rsidRPr="00275D9E">
              <w:rPr>
                <w:rFonts w:hint="eastAsia"/>
                <w:spacing w:val="6"/>
                <w:sz w:val="16"/>
              </w:rPr>
              <w:t>代表者の肩書・氏名</w:t>
            </w:r>
          </w:p>
        </w:tc>
        <w:tc>
          <w:tcPr>
            <w:tcW w:w="4104" w:type="dxa"/>
            <w:gridSpan w:val="3"/>
            <w:tcBorders>
              <w:bottom w:val="single" w:sz="4" w:space="0" w:color="auto"/>
              <w:right w:val="single" w:sz="4" w:space="0" w:color="auto"/>
            </w:tcBorders>
          </w:tcPr>
          <w:p w14:paraId="64D8C52C" w14:textId="77777777" w:rsidR="00133B6C" w:rsidRPr="00275D9E" w:rsidRDefault="00133B6C">
            <w:pPr>
              <w:pStyle w:val="a3"/>
              <w:spacing w:line="140" w:lineRule="exact"/>
              <w:rPr>
                <w:spacing w:val="0"/>
              </w:rPr>
            </w:pPr>
          </w:p>
          <w:p w14:paraId="6B11207E" w14:textId="77777777" w:rsidR="00133B6C" w:rsidRPr="00275D9E" w:rsidRDefault="00133B6C">
            <w:pPr>
              <w:pStyle w:val="a3"/>
              <w:spacing w:line="233" w:lineRule="exact"/>
              <w:rPr>
                <w:spacing w:val="0"/>
              </w:rPr>
            </w:pPr>
            <w:r w:rsidRPr="00275D9E">
              <w:rPr>
                <w:spacing w:val="6"/>
              </w:rPr>
              <w:t xml:space="preserve">                 </w:t>
            </w:r>
            <w:r w:rsidRPr="00275D9E">
              <w:t>(</w:t>
            </w:r>
            <w:r w:rsidRPr="00275D9E">
              <w:rPr>
                <w:spacing w:val="6"/>
              </w:rPr>
              <w:t xml:space="preserve"> </w:t>
            </w:r>
            <w:r w:rsidRPr="00275D9E">
              <w:rPr>
                <w:rFonts w:hint="eastAsia"/>
              </w:rPr>
              <w:t xml:space="preserve">　　　　　  　</w:t>
            </w:r>
            <w:r w:rsidRPr="00275D9E">
              <w:rPr>
                <w:spacing w:val="6"/>
              </w:rPr>
              <w:t xml:space="preserve"> </w:t>
            </w:r>
            <w:r w:rsidRPr="00275D9E">
              <w:t>)</w:t>
            </w:r>
          </w:p>
          <w:p w14:paraId="0B18771D" w14:textId="77777777" w:rsidR="00133B6C" w:rsidRPr="00275D9E" w:rsidRDefault="00133B6C">
            <w:pPr>
              <w:pStyle w:val="a3"/>
              <w:spacing w:line="233" w:lineRule="exact"/>
              <w:rPr>
                <w:spacing w:val="0"/>
              </w:rPr>
            </w:pPr>
            <w:r w:rsidRPr="00275D9E">
              <w:rPr>
                <w:rFonts w:hint="eastAsia"/>
                <w:spacing w:val="0"/>
              </w:rPr>
              <w:t xml:space="preserve">  </w:t>
            </w:r>
          </w:p>
          <w:p w14:paraId="449E5865" w14:textId="77777777" w:rsidR="00133B6C" w:rsidRPr="00275D9E" w:rsidRDefault="00133B6C">
            <w:pPr>
              <w:pStyle w:val="a3"/>
              <w:spacing w:line="233" w:lineRule="exact"/>
              <w:rPr>
                <w:spacing w:val="0"/>
              </w:rPr>
            </w:pPr>
            <w:r w:rsidRPr="00275D9E">
              <w:rPr>
                <w:spacing w:val="6"/>
              </w:rPr>
              <w:t xml:space="preserve"> </w:t>
            </w:r>
            <w:r w:rsidRPr="00275D9E">
              <w:rPr>
                <w:rFonts w:hint="eastAsia"/>
                <w:spacing w:val="6"/>
                <w:w w:val="50"/>
                <w:u w:val="single"/>
              </w:rPr>
              <w:t>肩書</w:t>
            </w:r>
            <w:r w:rsidRPr="00275D9E">
              <w:rPr>
                <w:u w:val="single"/>
              </w:rPr>
              <w:t>:</w:t>
            </w:r>
            <w:r w:rsidRPr="00275D9E">
              <w:rPr>
                <w:spacing w:val="6"/>
                <w:u w:val="single"/>
              </w:rPr>
              <w:t xml:space="preserve"> </w:t>
            </w:r>
            <w:r w:rsidRPr="00275D9E">
              <w:rPr>
                <w:rFonts w:hint="eastAsia"/>
                <w:u w:val="single"/>
              </w:rPr>
              <w:t xml:space="preserve">　　　</w:t>
            </w:r>
            <w:r w:rsidRPr="00275D9E">
              <w:rPr>
                <w:spacing w:val="6"/>
              </w:rPr>
              <w:t xml:space="preserve">  </w:t>
            </w:r>
            <w:r w:rsidRPr="00275D9E">
              <w:rPr>
                <w:rFonts w:hint="eastAsia"/>
                <w:spacing w:val="6"/>
                <w:w w:val="50"/>
                <w:u w:val="single"/>
              </w:rPr>
              <w:t>氏名</w:t>
            </w:r>
            <w:r w:rsidRPr="00275D9E">
              <w:rPr>
                <w:u w:val="single"/>
              </w:rPr>
              <w:t>:</w:t>
            </w:r>
            <w:r w:rsidRPr="00275D9E">
              <w:rPr>
                <w:spacing w:val="6"/>
                <w:u w:val="single"/>
              </w:rPr>
              <w:t xml:space="preserve"> </w:t>
            </w:r>
            <w:r w:rsidRPr="00275D9E">
              <w:rPr>
                <w:rFonts w:hint="eastAsia"/>
                <w:u w:val="single"/>
              </w:rPr>
              <w:t xml:space="preserve">　　　　　　　　　</w:t>
            </w:r>
          </w:p>
          <w:p w14:paraId="09B1F1C3" w14:textId="77777777" w:rsidR="00133B6C" w:rsidRPr="00275D9E" w:rsidRDefault="00133B6C">
            <w:pPr>
              <w:pStyle w:val="a3"/>
              <w:wordWrap/>
              <w:spacing w:line="240" w:lineRule="auto"/>
              <w:rPr>
                <w:spacing w:val="0"/>
              </w:rPr>
            </w:pPr>
          </w:p>
        </w:tc>
        <w:tc>
          <w:tcPr>
            <w:tcW w:w="4408" w:type="dxa"/>
            <w:gridSpan w:val="4"/>
            <w:tcBorders>
              <w:bottom w:val="single" w:sz="4" w:space="0" w:color="auto"/>
              <w:right w:val="single" w:sz="4" w:space="0" w:color="auto"/>
            </w:tcBorders>
          </w:tcPr>
          <w:p w14:paraId="0A947BDE" w14:textId="77777777" w:rsidR="00133B6C" w:rsidRPr="00275D9E" w:rsidRDefault="00133B6C">
            <w:pPr>
              <w:pStyle w:val="a3"/>
              <w:spacing w:line="140" w:lineRule="exact"/>
              <w:rPr>
                <w:spacing w:val="0"/>
              </w:rPr>
            </w:pPr>
          </w:p>
          <w:p w14:paraId="7D60A5B2"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 xml:space="preserve">　</w:t>
            </w:r>
            <w:r w:rsidRPr="00275D9E">
              <w:t>(</w:t>
            </w:r>
            <w:r w:rsidRPr="00275D9E">
              <w:rPr>
                <w:spacing w:val="6"/>
              </w:rPr>
              <w:t xml:space="preserve"> </w:t>
            </w:r>
            <w:r w:rsidRPr="00275D9E">
              <w:rPr>
                <w:rFonts w:hint="eastAsia"/>
              </w:rPr>
              <w:t xml:space="preserve">　　　　　　   </w:t>
            </w:r>
            <w:r w:rsidRPr="00275D9E">
              <w:t>)</w:t>
            </w:r>
          </w:p>
          <w:p w14:paraId="7FC1AAC0" w14:textId="77777777" w:rsidR="00133B6C" w:rsidRPr="00275D9E" w:rsidRDefault="00133B6C">
            <w:pPr>
              <w:pStyle w:val="a3"/>
              <w:spacing w:line="233" w:lineRule="exact"/>
              <w:rPr>
                <w:spacing w:val="0"/>
              </w:rPr>
            </w:pPr>
          </w:p>
          <w:p w14:paraId="43C08927"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事務担当者</w:t>
            </w:r>
            <w:r w:rsidRPr="00275D9E">
              <w:rPr>
                <w:spacing w:val="6"/>
              </w:rPr>
              <w:t xml:space="preserve"> </w:t>
            </w:r>
            <w:r w:rsidRPr="00275D9E">
              <w:rPr>
                <w:spacing w:val="6"/>
                <w:u w:val="single"/>
              </w:rPr>
              <w:t xml:space="preserve"> </w:t>
            </w:r>
            <w:r w:rsidRPr="00275D9E">
              <w:rPr>
                <w:rFonts w:hint="eastAsia"/>
                <w:u w:val="single"/>
              </w:rPr>
              <w:t xml:space="preserve">　　　　　　　   　</w:t>
            </w:r>
          </w:p>
          <w:p w14:paraId="4C5A6B51" w14:textId="77777777" w:rsidR="00133B6C" w:rsidRPr="00275D9E" w:rsidRDefault="00133B6C">
            <w:pPr>
              <w:pStyle w:val="a3"/>
              <w:wordWrap/>
              <w:spacing w:line="240" w:lineRule="auto"/>
              <w:rPr>
                <w:spacing w:val="0"/>
              </w:rPr>
            </w:pPr>
          </w:p>
        </w:tc>
        <w:tc>
          <w:tcPr>
            <w:tcW w:w="7904" w:type="dxa"/>
            <w:gridSpan w:val="3"/>
            <w:vMerge/>
            <w:tcBorders>
              <w:left w:val="nil"/>
            </w:tcBorders>
          </w:tcPr>
          <w:p w14:paraId="43D3ED93" w14:textId="77777777" w:rsidR="00133B6C" w:rsidRPr="00275D9E" w:rsidRDefault="00133B6C">
            <w:pPr>
              <w:pStyle w:val="a3"/>
              <w:wordWrap/>
              <w:spacing w:line="240" w:lineRule="auto"/>
              <w:rPr>
                <w:spacing w:val="0"/>
              </w:rPr>
            </w:pPr>
          </w:p>
        </w:tc>
        <w:tc>
          <w:tcPr>
            <w:tcW w:w="108" w:type="dxa"/>
            <w:vMerge/>
            <w:tcBorders>
              <w:left w:val="nil"/>
            </w:tcBorders>
          </w:tcPr>
          <w:p w14:paraId="344DF080" w14:textId="77777777" w:rsidR="00133B6C" w:rsidRPr="00275D9E" w:rsidRDefault="00133B6C">
            <w:pPr>
              <w:pStyle w:val="a3"/>
              <w:wordWrap/>
              <w:spacing w:line="240" w:lineRule="auto"/>
              <w:rPr>
                <w:spacing w:val="0"/>
              </w:rPr>
            </w:pPr>
          </w:p>
        </w:tc>
      </w:tr>
      <w:tr w:rsidR="00133B6C" w:rsidRPr="00275D9E" w14:paraId="53018229" w14:textId="77777777" w:rsidTr="000B38A1">
        <w:trPr>
          <w:cantSplit/>
          <w:trHeight w:hRule="exact" w:val="712"/>
        </w:trPr>
        <w:tc>
          <w:tcPr>
            <w:tcW w:w="1728" w:type="dxa"/>
            <w:tcBorders>
              <w:left w:val="single" w:sz="4" w:space="0" w:color="auto"/>
              <w:bottom w:val="single" w:sz="4" w:space="0" w:color="auto"/>
              <w:right w:val="single" w:sz="4" w:space="0" w:color="auto"/>
            </w:tcBorders>
          </w:tcPr>
          <w:p w14:paraId="634E07C4" w14:textId="77777777" w:rsidR="00133B6C" w:rsidRPr="00275D9E" w:rsidRDefault="00133B6C">
            <w:pPr>
              <w:pStyle w:val="a3"/>
              <w:spacing w:line="140" w:lineRule="exact"/>
              <w:rPr>
                <w:spacing w:val="0"/>
              </w:rPr>
            </w:pPr>
          </w:p>
          <w:p w14:paraId="438CD474" w14:textId="77777777" w:rsidR="00133B6C" w:rsidRPr="00275D9E" w:rsidRDefault="00133B6C">
            <w:pPr>
              <w:pStyle w:val="a3"/>
              <w:spacing w:line="233" w:lineRule="exact"/>
              <w:rPr>
                <w:spacing w:val="0"/>
              </w:rPr>
            </w:pPr>
            <w:r w:rsidRPr="00275D9E">
              <w:rPr>
                <w:spacing w:val="6"/>
              </w:rPr>
              <w:t xml:space="preserve"> </w:t>
            </w:r>
            <w:r w:rsidRPr="00275D9E">
              <w:rPr>
                <w:spacing w:val="6"/>
              </w:rPr>
              <w:fldChar w:fldCharType="begin"/>
            </w:r>
            <w:r w:rsidRPr="00275D9E">
              <w:rPr>
                <w:spacing w:val="6"/>
              </w:rPr>
              <w:instrText xml:space="preserve"> eq \o\ad(</w:instrText>
            </w:r>
            <w:r w:rsidRPr="00275D9E">
              <w:rPr>
                <w:rFonts w:hint="eastAsia"/>
              </w:rPr>
              <w:instrText>施設または</w:instrText>
            </w:r>
            <w:r w:rsidRPr="00275D9E">
              <w:rPr>
                <w:snapToGrid w:val="0"/>
              </w:rPr>
              <w:instrText>,</w:instrText>
            </w:r>
            <w:r w:rsidRPr="00275D9E">
              <w:rPr>
                <w:rFonts w:hint="eastAsia"/>
                <w:snapToGrid w:val="0"/>
              </w:rPr>
              <w:instrText xml:space="preserve">　　　　　　　</w:instrText>
            </w:r>
            <w:r w:rsidRPr="00275D9E">
              <w:rPr>
                <w:snapToGrid w:val="0"/>
              </w:rPr>
              <w:instrText>)</w:instrText>
            </w:r>
            <w:r w:rsidRPr="00275D9E">
              <w:rPr>
                <w:spacing w:val="6"/>
              </w:rPr>
              <w:fldChar w:fldCharType="end"/>
            </w:r>
          </w:p>
          <w:p w14:paraId="0CBF2F59" w14:textId="77777777" w:rsidR="00133B6C" w:rsidRPr="00275D9E" w:rsidRDefault="00133B6C">
            <w:pPr>
              <w:pStyle w:val="a3"/>
              <w:spacing w:line="233" w:lineRule="exact"/>
              <w:rPr>
                <w:spacing w:val="0"/>
              </w:rPr>
            </w:pPr>
            <w:r w:rsidRPr="00275D9E">
              <w:rPr>
                <w:spacing w:val="6"/>
              </w:rPr>
              <w:t xml:space="preserve"> </w:t>
            </w:r>
            <w:r w:rsidRPr="00275D9E">
              <w:rPr>
                <w:spacing w:val="6"/>
              </w:rPr>
              <w:fldChar w:fldCharType="begin"/>
            </w:r>
            <w:r w:rsidRPr="00275D9E">
              <w:rPr>
                <w:spacing w:val="6"/>
              </w:rPr>
              <w:instrText xml:space="preserve"> eq \o\ad(</w:instrText>
            </w:r>
            <w:r w:rsidRPr="00275D9E">
              <w:rPr>
                <w:rFonts w:hint="eastAsia"/>
              </w:rPr>
              <w:instrText>事業の種類</w:instrText>
            </w:r>
            <w:r w:rsidRPr="00275D9E">
              <w:rPr>
                <w:snapToGrid w:val="0"/>
              </w:rPr>
              <w:instrText>,</w:instrText>
            </w:r>
            <w:r w:rsidRPr="00275D9E">
              <w:rPr>
                <w:rFonts w:hint="eastAsia"/>
                <w:snapToGrid w:val="0"/>
              </w:rPr>
              <w:instrText xml:space="preserve">　　　　　　　</w:instrText>
            </w:r>
            <w:r w:rsidRPr="00275D9E">
              <w:rPr>
                <w:snapToGrid w:val="0"/>
              </w:rPr>
              <w:instrText>)</w:instrText>
            </w:r>
            <w:r w:rsidRPr="00275D9E">
              <w:rPr>
                <w:spacing w:val="6"/>
              </w:rPr>
              <w:fldChar w:fldCharType="end"/>
            </w:r>
          </w:p>
          <w:p w14:paraId="1D882E91" w14:textId="77777777" w:rsidR="00133B6C" w:rsidRPr="00275D9E" w:rsidRDefault="00133B6C">
            <w:pPr>
              <w:pStyle w:val="a3"/>
              <w:wordWrap/>
              <w:spacing w:line="240" w:lineRule="auto"/>
              <w:rPr>
                <w:spacing w:val="0"/>
              </w:rPr>
            </w:pPr>
          </w:p>
        </w:tc>
        <w:tc>
          <w:tcPr>
            <w:tcW w:w="4104" w:type="dxa"/>
            <w:gridSpan w:val="3"/>
            <w:tcBorders>
              <w:bottom w:val="single" w:sz="4" w:space="0" w:color="auto"/>
              <w:right w:val="single" w:sz="4" w:space="0" w:color="auto"/>
            </w:tcBorders>
          </w:tcPr>
          <w:p w14:paraId="0C6F4439" w14:textId="77777777" w:rsidR="00133B6C" w:rsidRPr="00275D9E" w:rsidRDefault="00133B6C">
            <w:pPr>
              <w:pStyle w:val="a3"/>
              <w:wordWrap/>
              <w:spacing w:line="240" w:lineRule="auto"/>
              <w:rPr>
                <w:spacing w:val="0"/>
              </w:rPr>
            </w:pPr>
          </w:p>
        </w:tc>
        <w:tc>
          <w:tcPr>
            <w:tcW w:w="4408" w:type="dxa"/>
            <w:gridSpan w:val="4"/>
            <w:tcBorders>
              <w:bottom w:val="single" w:sz="4" w:space="0" w:color="auto"/>
              <w:right w:val="single" w:sz="4" w:space="0" w:color="auto"/>
            </w:tcBorders>
          </w:tcPr>
          <w:p w14:paraId="2399067E" w14:textId="77777777" w:rsidR="00133B6C" w:rsidRPr="00275D9E" w:rsidRDefault="00133B6C">
            <w:pPr>
              <w:pStyle w:val="a3"/>
              <w:spacing w:line="140" w:lineRule="exact"/>
              <w:rPr>
                <w:spacing w:val="0"/>
              </w:rPr>
            </w:pPr>
          </w:p>
          <w:p w14:paraId="409AC3B3"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設立年月日</w:t>
            </w:r>
          </w:p>
          <w:p w14:paraId="0C527F26" w14:textId="77777777" w:rsidR="00133B6C" w:rsidRPr="00275D9E" w:rsidRDefault="00133B6C">
            <w:pPr>
              <w:pStyle w:val="a3"/>
              <w:wordWrap/>
              <w:spacing w:line="240" w:lineRule="auto"/>
              <w:rPr>
                <w:spacing w:val="0"/>
              </w:rPr>
            </w:pPr>
          </w:p>
        </w:tc>
        <w:tc>
          <w:tcPr>
            <w:tcW w:w="7904" w:type="dxa"/>
            <w:gridSpan w:val="3"/>
            <w:vMerge/>
            <w:tcBorders>
              <w:left w:val="nil"/>
            </w:tcBorders>
          </w:tcPr>
          <w:p w14:paraId="53E49578" w14:textId="77777777" w:rsidR="00133B6C" w:rsidRPr="00275D9E" w:rsidRDefault="00133B6C">
            <w:pPr>
              <w:pStyle w:val="a3"/>
              <w:wordWrap/>
              <w:spacing w:line="240" w:lineRule="auto"/>
              <w:rPr>
                <w:spacing w:val="0"/>
              </w:rPr>
            </w:pPr>
          </w:p>
        </w:tc>
        <w:tc>
          <w:tcPr>
            <w:tcW w:w="108" w:type="dxa"/>
            <w:vMerge/>
            <w:tcBorders>
              <w:left w:val="nil"/>
            </w:tcBorders>
          </w:tcPr>
          <w:p w14:paraId="0346ED12" w14:textId="77777777" w:rsidR="00133B6C" w:rsidRPr="00275D9E" w:rsidRDefault="00133B6C">
            <w:pPr>
              <w:pStyle w:val="a3"/>
              <w:wordWrap/>
              <w:spacing w:line="240" w:lineRule="auto"/>
              <w:rPr>
                <w:spacing w:val="0"/>
              </w:rPr>
            </w:pPr>
          </w:p>
        </w:tc>
      </w:tr>
      <w:tr w:rsidR="00133B6C" w:rsidRPr="00275D9E" w14:paraId="0117099D" w14:textId="77777777" w:rsidTr="000B38A1">
        <w:trPr>
          <w:cantSplit/>
          <w:trHeight w:hRule="exact" w:val="620"/>
        </w:trPr>
        <w:tc>
          <w:tcPr>
            <w:tcW w:w="1728" w:type="dxa"/>
            <w:tcBorders>
              <w:left w:val="single" w:sz="4" w:space="0" w:color="auto"/>
              <w:bottom w:val="single" w:sz="4" w:space="0" w:color="auto"/>
              <w:right w:val="single" w:sz="4" w:space="0" w:color="auto"/>
            </w:tcBorders>
          </w:tcPr>
          <w:p w14:paraId="7BEB48B1" w14:textId="77777777" w:rsidR="00133B6C" w:rsidRPr="00275D9E" w:rsidRDefault="00133B6C">
            <w:pPr>
              <w:pStyle w:val="a3"/>
              <w:spacing w:line="140" w:lineRule="exact"/>
              <w:jc w:val="distribute"/>
              <w:rPr>
                <w:spacing w:val="0"/>
              </w:rPr>
            </w:pPr>
          </w:p>
          <w:p w14:paraId="0C50B16E" w14:textId="77777777" w:rsidR="00133B6C" w:rsidRPr="00275D9E" w:rsidRDefault="00133B6C">
            <w:pPr>
              <w:pStyle w:val="a3"/>
              <w:spacing w:line="233" w:lineRule="exact"/>
              <w:rPr>
                <w:spacing w:val="0"/>
              </w:rPr>
            </w:pPr>
            <w:r w:rsidRPr="00275D9E">
              <w:rPr>
                <w:spacing w:val="6"/>
              </w:rPr>
              <w:t xml:space="preserve"> </w:t>
            </w:r>
            <w:r w:rsidRPr="00275D9E">
              <w:rPr>
                <w:spacing w:val="6"/>
              </w:rPr>
              <w:fldChar w:fldCharType="begin"/>
            </w:r>
            <w:r w:rsidRPr="00275D9E">
              <w:rPr>
                <w:spacing w:val="6"/>
              </w:rPr>
              <w:instrText xml:space="preserve"> eq \o\ad(</w:instrText>
            </w:r>
            <w:r w:rsidRPr="00275D9E">
              <w:rPr>
                <w:rFonts w:hint="eastAsia"/>
              </w:rPr>
              <w:instrText>助成申込金額</w:instrText>
            </w:r>
            <w:r w:rsidRPr="00275D9E">
              <w:instrText>,</w:instrText>
            </w:r>
            <w:r w:rsidRPr="00275D9E">
              <w:rPr>
                <w:rFonts w:hint="eastAsia"/>
              </w:rPr>
              <w:instrText xml:space="preserve">　　　　　　　</w:instrText>
            </w:r>
            <w:r w:rsidRPr="00275D9E">
              <w:instrText>)</w:instrText>
            </w:r>
            <w:r w:rsidRPr="00275D9E">
              <w:rPr>
                <w:spacing w:val="6"/>
              </w:rPr>
              <w:fldChar w:fldCharType="end"/>
            </w:r>
          </w:p>
          <w:p w14:paraId="0EB377A5" w14:textId="77777777" w:rsidR="00133B6C" w:rsidRPr="00275D9E" w:rsidRDefault="00133B6C">
            <w:pPr>
              <w:pStyle w:val="a3"/>
              <w:wordWrap/>
              <w:spacing w:line="240" w:lineRule="auto"/>
              <w:jc w:val="distribute"/>
              <w:rPr>
                <w:spacing w:val="0"/>
              </w:rPr>
            </w:pPr>
          </w:p>
        </w:tc>
        <w:tc>
          <w:tcPr>
            <w:tcW w:w="4104" w:type="dxa"/>
            <w:gridSpan w:val="3"/>
            <w:tcBorders>
              <w:bottom w:val="single" w:sz="4" w:space="0" w:color="auto"/>
              <w:right w:val="single" w:sz="4" w:space="0" w:color="auto"/>
            </w:tcBorders>
          </w:tcPr>
          <w:p w14:paraId="1601AEA4" w14:textId="77777777" w:rsidR="00133B6C" w:rsidRPr="00275D9E" w:rsidRDefault="00133B6C">
            <w:pPr>
              <w:pStyle w:val="a3"/>
              <w:spacing w:line="140" w:lineRule="exact"/>
              <w:rPr>
                <w:spacing w:val="0"/>
              </w:rPr>
            </w:pPr>
          </w:p>
          <w:p w14:paraId="599577CF" w14:textId="77777777" w:rsidR="00133B6C" w:rsidRPr="00275D9E" w:rsidRDefault="00133B6C">
            <w:pPr>
              <w:pStyle w:val="a3"/>
              <w:spacing w:line="233" w:lineRule="exact"/>
            </w:pPr>
            <w:r w:rsidRPr="00275D9E">
              <w:rPr>
                <w:spacing w:val="6"/>
              </w:rPr>
              <w:t xml:space="preserve"> </w:t>
            </w:r>
            <w:r w:rsidRPr="00275D9E">
              <w:rPr>
                <w:rFonts w:hint="eastAsia"/>
              </w:rPr>
              <w:t xml:space="preserve">　　　　　　　　　　　　  　千円</w:t>
            </w:r>
          </w:p>
          <w:p w14:paraId="56221CCF" w14:textId="77777777" w:rsidR="00133B6C" w:rsidRPr="00275D9E" w:rsidRDefault="00DA34A7" w:rsidP="00DA34A7">
            <w:pPr>
              <w:pStyle w:val="a3"/>
              <w:wordWrap/>
              <w:spacing w:line="240" w:lineRule="auto"/>
              <w:ind w:firstLineChars="400" w:firstLine="640"/>
              <w:rPr>
                <w:spacing w:val="0"/>
              </w:rPr>
            </w:pPr>
            <w:r w:rsidRPr="00275D9E">
              <w:rPr>
                <w:rFonts w:hint="eastAsia"/>
                <w:spacing w:val="0"/>
                <w:sz w:val="16"/>
                <w:szCs w:val="16"/>
              </w:rPr>
              <w:t>（※　千円未満は切り捨てをしてください</w:t>
            </w:r>
            <w:r w:rsidRPr="00275D9E">
              <w:rPr>
                <w:rFonts w:hint="eastAsia"/>
                <w:spacing w:val="0"/>
              </w:rPr>
              <w:t>。</w:t>
            </w:r>
            <w:r w:rsidRPr="00B725BE">
              <w:rPr>
                <w:rFonts w:hint="eastAsia"/>
                <w:spacing w:val="0"/>
                <w:sz w:val="16"/>
                <w:szCs w:val="16"/>
              </w:rPr>
              <w:t>）</w:t>
            </w:r>
          </w:p>
        </w:tc>
        <w:tc>
          <w:tcPr>
            <w:tcW w:w="1512" w:type="dxa"/>
            <w:gridSpan w:val="2"/>
            <w:tcBorders>
              <w:bottom w:val="single" w:sz="4" w:space="0" w:color="auto"/>
              <w:right w:val="single" w:sz="4" w:space="0" w:color="auto"/>
            </w:tcBorders>
          </w:tcPr>
          <w:p w14:paraId="75B81E84" w14:textId="77777777" w:rsidR="00133B6C" w:rsidRPr="00275D9E" w:rsidRDefault="00133B6C">
            <w:pPr>
              <w:pStyle w:val="a3"/>
              <w:spacing w:line="140" w:lineRule="exact"/>
              <w:rPr>
                <w:spacing w:val="0"/>
              </w:rPr>
            </w:pPr>
          </w:p>
          <w:p w14:paraId="3377AEAE"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定員</w:t>
            </w:r>
          </w:p>
          <w:p w14:paraId="11752573" w14:textId="77777777" w:rsidR="00133B6C" w:rsidRPr="00275D9E" w:rsidRDefault="00133B6C">
            <w:pPr>
              <w:pStyle w:val="a3"/>
              <w:wordWrap/>
              <w:spacing w:line="240" w:lineRule="auto"/>
              <w:rPr>
                <w:spacing w:val="0"/>
              </w:rPr>
            </w:pPr>
          </w:p>
        </w:tc>
        <w:tc>
          <w:tcPr>
            <w:tcW w:w="2896" w:type="dxa"/>
            <w:gridSpan w:val="2"/>
            <w:tcBorders>
              <w:bottom w:val="single" w:sz="4" w:space="0" w:color="auto"/>
              <w:right w:val="single" w:sz="4" w:space="0" w:color="auto"/>
            </w:tcBorders>
          </w:tcPr>
          <w:p w14:paraId="562A7741" w14:textId="77777777" w:rsidR="00133B6C" w:rsidRPr="00275D9E" w:rsidRDefault="00133B6C">
            <w:pPr>
              <w:pStyle w:val="a3"/>
              <w:spacing w:line="140" w:lineRule="exact"/>
              <w:rPr>
                <w:spacing w:val="0"/>
              </w:rPr>
            </w:pPr>
          </w:p>
          <w:p w14:paraId="362DE795"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職員数</w:t>
            </w:r>
          </w:p>
          <w:p w14:paraId="1A1A1958" w14:textId="77777777" w:rsidR="00133B6C" w:rsidRPr="00275D9E" w:rsidRDefault="00133B6C">
            <w:pPr>
              <w:pStyle w:val="a3"/>
              <w:wordWrap/>
              <w:spacing w:line="240" w:lineRule="auto"/>
              <w:rPr>
                <w:spacing w:val="0"/>
              </w:rPr>
            </w:pPr>
          </w:p>
        </w:tc>
        <w:tc>
          <w:tcPr>
            <w:tcW w:w="7904" w:type="dxa"/>
            <w:gridSpan w:val="3"/>
            <w:vMerge/>
            <w:tcBorders>
              <w:left w:val="nil"/>
            </w:tcBorders>
          </w:tcPr>
          <w:p w14:paraId="764B131E" w14:textId="77777777" w:rsidR="00133B6C" w:rsidRPr="00275D9E" w:rsidRDefault="00133B6C">
            <w:pPr>
              <w:pStyle w:val="a3"/>
              <w:wordWrap/>
              <w:spacing w:line="240" w:lineRule="auto"/>
              <w:rPr>
                <w:spacing w:val="0"/>
              </w:rPr>
            </w:pPr>
          </w:p>
        </w:tc>
        <w:tc>
          <w:tcPr>
            <w:tcW w:w="108" w:type="dxa"/>
            <w:vMerge/>
            <w:tcBorders>
              <w:left w:val="nil"/>
            </w:tcBorders>
          </w:tcPr>
          <w:p w14:paraId="3929510C" w14:textId="77777777" w:rsidR="00133B6C" w:rsidRPr="00275D9E" w:rsidRDefault="00133B6C">
            <w:pPr>
              <w:pStyle w:val="a3"/>
              <w:wordWrap/>
              <w:spacing w:line="240" w:lineRule="auto"/>
              <w:rPr>
                <w:spacing w:val="0"/>
              </w:rPr>
            </w:pPr>
          </w:p>
        </w:tc>
      </w:tr>
      <w:tr w:rsidR="00133B6C" w:rsidRPr="00275D9E" w14:paraId="60202D15" w14:textId="77777777" w:rsidTr="000B38A1">
        <w:trPr>
          <w:cantSplit/>
          <w:trHeight w:hRule="exact" w:val="1377"/>
        </w:trPr>
        <w:tc>
          <w:tcPr>
            <w:tcW w:w="1728" w:type="dxa"/>
            <w:tcBorders>
              <w:left w:val="single" w:sz="4" w:space="0" w:color="auto"/>
              <w:bottom w:val="single" w:sz="4" w:space="0" w:color="auto"/>
              <w:right w:val="single" w:sz="4" w:space="0" w:color="auto"/>
            </w:tcBorders>
          </w:tcPr>
          <w:p w14:paraId="6BD86DC0" w14:textId="77777777" w:rsidR="00133B6C" w:rsidRPr="00275D9E" w:rsidRDefault="00133B6C">
            <w:pPr>
              <w:pStyle w:val="a3"/>
              <w:spacing w:line="140" w:lineRule="exact"/>
              <w:jc w:val="distribute"/>
              <w:rPr>
                <w:spacing w:val="0"/>
              </w:rPr>
            </w:pPr>
          </w:p>
          <w:p w14:paraId="68F754E9" w14:textId="77777777" w:rsidR="00133B6C" w:rsidRPr="00275D9E" w:rsidRDefault="00133B6C">
            <w:pPr>
              <w:pStyle w:val="a3"/>
              <w:spacing w:line="233" w:lineRule="exact"/>
              <w:rPr>
                <w:spacing w:val="0"/>
              </w:rPr>
            </w:pPr>
            <w:r w:rsidRPr="00275D9E">
              <w:rPr>
                <w:spacing w:val="6"/>
              </w:rPr>
              <w:t xml:space="preserve"> </w:t>
            </w:r>
            <w:r w:rsidRPr="00275D9E">
              <w:rPr>
                <w:spacing w:val="6"/>
              </w:rPr>
              <w:fldChar w:fldCharType="begin"/>
            </w:r>
            <w:r w:rsidRPr="00275D9E">
              <w:rPr>
                <w:spacing w:val="6"/>
              </w:rPr>
              <w:instrText xml:space="preserve"> eq \o\ad(</w:instrText>
            </w:r>
            <w:r w:rsidRPr="00275D9E">
              <w:rPr>
                <w:rFonts w:hint="eastAsia"/>
              </w:rPr>
              <w:instrText>助成金の使途</w:instrText>
            </w:r>
            <w:r w:rsidRPr="00275D9E">
              <w:instrText>,</w:instrText>
            </w:r>
            <w:r w:rsidRPr="00275D9E">
              <w:rPr>
                <w:rFonts w:hint="eastAsia"/>
              </w:rPr>
              <w:instrText xml:space="preserve">　　　　　　　</w:instrText>
            </w:r>
            <w:r w:rsidRPr="00275D9E">
              <w:instrText>)</w:instrText>
            </w:r>
            <w:r w:rsidRPr="00275D9E">
              <w:rPr>
                <w:spacing w:val="6"/>
              </w:rPr>
              <w:fldChar w:fldCharType="end"/>
            </w:r>
          </w:p>
          <w:p w14:paraId="73816541" w14:textId="77777777" w:rsidR="00133B6C" w:rsidRPr="00275D9E" w:rsidRDefault="00133B6C">
            <w:pPr>
              <w:pStyle w:val="a3"/>
              <w:wordWrap/>
              <w:spacing w:line="240" w:lineRule="auto"/>
              <w:jc w:val="distribute"/>
              <w:rPr>
                <w:spacing w:val="0"/>
              </w:rPr>
            </w:pPr>
          </w:p>
        </w:tc>
        <w:tc>
          <w:tcPr>
            <w:tcW w:w="8512" w:type="dxa"/>
            <w:gridSpan w:val="7"/>
            <w:tcBorders>
              <w:bottom w:val="single" w:sz="4" w:space="0" w:color="auto"/>
              <w:right w:val="single" w:sz="4" w:space="0" w:color="auto"/>
            </w:tcBorders>
          </w:tcPr>
          <w:p w14:paraId="46165D0F" w14:textId="77777777" w:rsidR="00133B6C" w:rsidRPr="00275D9E" w:rsidRDefault="00133B6C">
            <w:pPr>
              <w:pStyle w:val="a3"/>
              <w:wordWrap/>
              <w:spacing w:line="240" w:lineRule="auto"/>
              <w:rPr>
                <w:spacing w:val="0"/>
              </w:rPr>
            </w:pPr>
          </w:p>
          <w:p w14:paraId="62FCD865" w14:textId="77777777" w:rsidR="00105CBB" w:rsidRPr="00275D9E" w:rsidRDefault="00105CBB">
            <w:pPr>
              <w:pStyle w:val="a3"/>
              <w:wordWrap/>
              <w:spacing w:line="240" w:lineRule="auto"/>
              <w:rPr>
                <w:spacing w:val="0"/>
              </w:rPr>
            </w:pPr>
          </w:p>
          <w:p w14:paraId="190693A1" w14:textId="77777777" w:rsidR="00105CBB" w:rsidRPr="00275D9E" w:rsidRDefault="00105CBB">
            <w:pPr>
              <w:pStyle w:val="a3"/>
              <w:wordWrap/>
              <w:spacing w:line="240" w:lineRule="auto"/>
              <w:rPr>
                <w:spacing w:val="0"/>
              </w:rPr>
            </w:pPr>
          </w:p>
          <w:p w14:paraId="2C5A4169" w14:textId="77777777" w:rsidR="00105CBB" w:rsidRPr="00275D9E" w:rsidRDefault="00105CBB" w:rsidP="00105CBB">
            <w:pPr>
              <w:pStyle w:val="a3"/>
            </w:pPr>
            <w:r w:rsidRPr="00275D9E">
              <w:rPr>
                <w:rFonts w:hint="eastAsia"/>
              </w:rPr>
              <w:t>※車両購入（更新を含む）の場合は、「保有車両一覧表」を作成の上、</w:t>
            </w:r>
          </w:p>
          <w:p w14:paraId="1D8C1C48" w14:textId="77777777" w:rsidR="00105CBB" w:rsidRPr="00275D9E" w:rsidRDefault="00105CBB" w:rsidP="00105CBB">
            <w:pPr>
              <w:pStyle w:val="a3"/>
              <w:ind w:firstLineChars="100" w:firstLine="216"/>
              <w:rPr>
                <w:spacing w:val="0"/>
              </w:rPr>
            </w:pPr>
            <w:r w:rsidRPr="00275D9E">
              <w:rPr>
                <w:rFonts w:hint="eastAsia"/>
              </w:rPr>
              <w:t>本申込書</w:t>
            </w:r>
            <w:r w:rsidRPr="00275D9E">
              <w:rPr>
                <w:rFonts w:hint="eastAsia"/>
                <w:spacing w:val="0"/>
              </w:rPr>
              <w:t>とともに提出をお願いします。</w:t>
            </w:r>
          </w:p>
        </w:tc>
        <w:tc>
          <w:tcPr>
            <w:tcW w:w="7904" w:type="dxa"/>
            <w:gridSpan w:val="3"/>
            <w:vMerge/>
            <w:tcBorders>
              <w:left w:val="nil"/>
            </w:tcBorders>
          </w:tcPr>
          <w:p w14:paraId="2325C668" w14:textId="77777777" w:rsidR="00133B6C" w:rsidRPr="00275D9E" w:rsidRDefault="00133B6C">
            <w:pPr>
              <w:pStyle w:val="a3"/>
              <w:wordWrap/>
              <w:spacing w:line="240" w:lineRule="auto"/>
              <w:rPr>
                <w:spacing w:val="0"/>
              </w:rPr>
            </w:pPr>
          </w:p>
        </w:tc>
        <w:tc>
          <w:tcPr>
            <w:tcW w:w="108" w:type="dxa"/>
            <w:vMerge/>
            <w:tcBorders>
              <w:left w:val="nil"/>
            </w:tcBorders>
          </w:tcPr>
          <w:p w14:paraId="7B394BDC" w14:textId="77777777" w:rsidR="00133B6C" w:rsidRPr="00275D9E" w:rsidRDefault="00133B6C">
            <w:pPr>
              <w:pStyle w:val="a3"/>
              <w:wordWrap/>
              <w:spacing w:line="240" w:lineRule="auto"/>
              <w:rPr>
                <w:spacing w:val="0"/>
              </w:rPr>
            </w:pPr>
          </w:p>
        </w:tc>
      </w:tr>
      <w:tr w:rsidR="000B38A1" w:rsidRPr="00275D9E" w14:paraId="1FD65A0C" w14:textId="77777777" w:rsidTr="00C2765A">
        <w:trPr>
          <w:gridAfter w:val="2"/>
          <w:wAfter w:w="1512" w:type="dxa"/>
          <w:cantSplit/>
          <w:trHeight w:hRule="exact" w:val="474"/>
        </w:trPr>
        <w:tc>
          <w:tcPr>
            <w:tcW w:w="1728" w:type="dxa"/>
            <w:vMerge w:val="restart"/>
            <w:tcBorders>
              <w:left w:val="single" w:sz="4" w:space="0" w:color="auto"/>
              <w:right w:val="single" w:sz="4" w:space="0" w:color="auto"/>
            </w:tcBorders>
          </w:tcPr>
          <w:p w14:paraId="4D6E69B3" w14:textId="77777777" w:rsidR="000B38A1" w:rsidRPr="00275D9E" w:rsidRDefault="000B38A1">
            <w:pPr>
              <w:pStyle w:val="a3"/>
              <w:spacing w:line="140" w:lineRule="exact"/>
              <w:rPr>
                <w:spacing w:val="0"/>
              </w:rPr>
            </w:pPr>
          </w:p>
          <w:p w14:paraId="1FD9E786" w14:textId="77777777" w:rsidR="000B38A1" w:rsidRPr="00275D9E" w:rsidRDefault="000B38A1">
            <w:pPr>
              <w:pStyle w:val="a3"/>
              <w:spacing w:line="233" w:lineRule="exact"/>
              <w:rPr>
                <w:spacing w:val="0"/>
              </w:rPr>
            </w:pPr>
          </w:p>
          <w:p w14:paraId="0593BDF3" w14:textId="77777777" w:rsidR="000B38A1" w:rsidRPr="00275D9E" w:rsidRDefault="000B38A1">
            <w:pPr>
              <w:pStyle w:val="a3"/>
              <w:spacing w:line="233" w:lineRule="exact"/>
              <w:rPr>
                <w:spacing w:val="0"/>
              </w:rPr>
            </w:pPr>
          </w:p>
          <w:p w14:paraId="0FEAC495" w14:textId="77777777" w:rsidR="000B38A1" w:rsidRPr="00275D9E" w:rsidRDefault="000B38A1">
            <w:pPr>
              <w:pStyle w:val="a3"/>
              <w:spacing w:line="233" w:lineRule="exact"/>
              <w:rPr>
                <w:spacing w:val="0"/>
              </w:rPr>
            </w:pPr>
            <w:r w:rsidRPr="00275D9E">
              <w:rPr>
                <w:spacing w:val="6"/>
              </w:rPr>
              <w:t xml:space="preserve"> </w:t>
            </w:r>
            <w:r w:rsidRPr="00275D9E">
              <w:rPr>
                <w:spacing w:val="6"/>
              </w:rPr>
              <w:fldChar w:fldCharType="begin"/>
            </w:r>
            <w:r w:rsidRPr="00275D9E">
              <w:rPr>
                <w:spacing w:val="6"/>
              </w:rPr>
              <w:instrText xml:space="preserve"> eq \o\ad(</w:instrText>
            </w:r>
            <w:r w:rsidRPr="00275D9E">
              <w:rPr>
                <w:rFonts w:hint="eastAsia"/>
              </w:rPr>
              <w:instrText>事業の担当者</w:instrText>
            </w:r>
            <w:r w:rsidRPr="00275D9E">
              <w:instrText>,</w:instrText>
            </w:r>
            <w:r w:rsidRPr="00275D9E">
              <w:rPr>
                <w:rFonts w:hint="eastAsia"/>
              </w:rPr>
              <w:instrText xml:space="preserve">　　　　　　　</w:instrText>
            </w:r>
            <w:r w:rsidRPr="00275D9E">
              <w:instrText>)</w:instrText>
            </w:r>
            <w:r w:rsidRPr="00275D9E">
              <w:rPr>
                <w:spacing w:val="6"/>
              </w:rPr>
              <w:fldChar w:fldCharType="end"/>
            </w:r>
          </w:p>
          <w:p w14:paraId="3C844F89" w14:textId="77777777" w:rsidR="000B38A1" w:rsidRPr="00275D9E" w:rsidRDefault="000B38A1">
            <w:pPr>
              <w:pStyle w:val="a3"/>
              <w:spacing w:line="233" w:lineRule="exact"/>
              <w:rPr>
                <w:spacing w:val="0"/>
              </w:rPr>
            </w:pPr>
            <w:r w:rsidRPr="00275D9E">
              <w:rPr>
                <w:spacing w:val="6"/>
              </w:rPr>
              <w:t xml:space="preserve"> </w:t>
            </w:r>
            <w:r w:rsidRPr="00275D9E">
              <w:rPr>
                <w:rFonts w:hint="eastAsia"/>
                <w:sz w:val="18"/>
              </w:rPr>
              <w:t>または</w:t>
            </w:r>
            <w:r w:rsidRPr="00275D9E">
              <w:rPr>
                <w:rFonts w:hint="eastAsia"/>
              </w:rPr>
              <w:t>スタッフ</w:t>
            </w:r>
          </w:p>
          <w:p w14:paraId="3AEC1895" w14:textId="77777777" w:rsidR="000B38A1" w:rsidRPr="00275D9E" w:rsidRDefault="000B38A1">
            <w:pPr>
              <w:pStyle w:val="a3"/>
              <w:wordWrap/>
              <w:spacing w:line="240" w:lineRule="auto"/>
              <w:rPr>
                <w:spacing w:val="0"/>
              </w:rPr>
            </w:pPr>
          </w:p>
        </w:tc>
        <w:tc>
          <w:tcPr>
            <w:tcW w:w="4118" w:type="dxa"/>
            <w:gridSpan w:val="4"/>
            <w:tcBorders>
              <w:bottom w:val="single" w:sz="4" w:space="0" w:color="auto"/>
              <w:right w:val="single" w:sz="4" w:space="0" w:color="auto"/>
            </w:tcBorders>
          </w:tcPr>
          <w:p w14:paraId="0E77CF7E" w14:textId="77777777" w:rsidR="000B38A1" w:rsidRPr="00275D9E" w:rsidRDefault="000B38A1">
            <w:pPr>
              <w:pStyle w:val="a3"/>
              <w:spacing w:line="140" w:lineRule="exact"/>
              <w:jc w:val="center"/>
              <w:rPr>
                <w:spacing w:val="0"/>
              </w:rPr>
            </w:pPr>
          </w:p>
          <w:p w14:paraId="255FD391" w14:textId="77777777" w:rsidR="000B38A1" w:rsidRPr="00275D9E" w:rsidRDefault="000B38A1">
            <w:pPr>
              <w:pStyle w:val="a3"/>
              <w:spacing w:line="233" w:lineRule="exact"/>
              <w:jc w:val="center"/>
              <w:rPr>
                <w:spacing w:val="0"/>
              </w:rPr>
            </w:pPr>
            <w:r w:rsidRPr="00275D9E">
              <w:rPr>
                <w:rFonts w:hint="eastAsia"/>
              </w:rPr>
              <w:t>氏　　　　名</w:t>
            </w:r>
          </w:p>
          <w:p w14:paraId="68441D64" w14:textId="77777777" w:rsidR="000B38A1" w:rsidRPr="00275D9E" w:rsidRDefault="000B38A1">
            <w:pPr>
              <w:pStyle w:val="a3"/>
              <w:wordWrap/>
              <w:spacing w:line="240" w:lineRule="auto"/>
              <w:jc w:val="center"/>
              <w:rPr>
                <w:spacing w:val="0"/>
              </w:rPr>
            </w:pPr>
          </w:p>
        </w:tc>
        <w:tc>
          <w:tcPr>
            <w:tcW w:w="4394" w:type="dxa"/>
            <w:gridSpan w:val="3"/>
            <w:tcBorders>
              <w:bottom w:val="single" w:sz="4" w:space="0" w:color="auto"/>
              <w:right w:val="single" w:sz="4" w:space="0" w:color="auto"/>
            </w:tcBorders>
          </w:tcPr>
          <w:p w14:paraId="18287C9E" w14:textId="77777777" w:rsidR="000B38A1" w:rsidRPr="00275D9E" w:rsidRDefault="000B38A1">
            <w:pPr>
              <w:pStyle w:val="a3"/>
              <w:spacing w:line="140" w:lineRule="exact"/>
              <w:jc w:val="center"/>
              <w:rPr>
                <w:spacing w:val="0"/>
              </w:rPr>
            </w:pPr>
          </w:p>
          <w:p w14:paraId="64417377" w14:textId="77777777" w:rsidR="000B38A1" w:rsidRPr="00275D9E" w:rsidRDefault="000B38A1">
            <w:pPr>
              <w:pStyle w:val="a3"/>
              <w:spacing w:line="233" w:lineRule="exact"/>
              <w:jc w:val="center"/>
              <w:rPr>
                <w:spacing w:val="0"/>
              </w:rPr>
            </w:pPr>
            <w:r w:rsidRPr="00275D9E">
              <w:rPr>
                <w:rFonts w:hint="eastAsia"/>
              </w:rPr>
              <w:t>備　　　　考</w:t>
            </w:r>
          </w:p>
          <w:p w14:paraId="3DF793AB" w14:textId="77777777" w:rsidR="000B38A1" w:rsidRPr="00275D9E" w:rsidRDefault="000B38A1">
            <w:pPr>
              <w:pStyle w:val="a3"/>
              <w:wordWrap/>
              <w:spacing w:line="240" w:lineRule="auto"/>
              <w:jc w:val="center"/>
              <w:rPr>
                <w:spacing w:val="0"/>
              </w:rPr>
            </w:pPr>
          </w:p>
        </w:tc>
        <w:tc>
          <w:tcPr>
            <w:tcW w:w="6392" w:type="dxa"/>
            <w:vMerge w:val="restart"/>
            <w:tcBorders>
              <w:left w:val="nil"/>
            </w:tcBorders>
          </w:tcPr>
          <w:p w14:paraId="5DE8CF20" w14:textId="77777777" w:rsidR="000B38A1" w:rsidRPr="00275D9E" w:rsidRDefault="000B38A1">
            <w:pPr>
              <w:pStyle w:val="a3"/>
              <w:wordWrap/>
              <w:spacing w:line="240" w:lineRule="auto"/>
              <w:rPr>
                <w:spacing w:val="0"/>
              </w:rPr>
            </w:pPr>
          </w:p>
        </w:tc>
        <w:tc>
          <w:tcPr>
            <w:tcW w:w="108" w:type="dxa"/>
            <w:vMerge w:val="restart"/>
            <w:tcBorders>
              <w:left w:val="nil"/>
            </w:tcBorders>
          </w:tcPr>
          <w:p w14:paraId="475EEDD2" w14:textId="77777777" w:rsidR="000B38A1" w:rsidRPr="00275D9E" w:rsidRDefault="000B38A1">
            <w:pPr>
              <w:pStyle w:val="a3"/>
              <w:wordWrap/>
              <w:spacing w:line="240" w:lineRule="auto"/>
              <w:rPr>
                <w:spacing w:val="0"/>
              </w:rPr>
            </w:pPr>
          </w:p>
        </w:tc>
      </w:tr>
      <w:tr w:rsidR="000B38A1" w:rsidRPr="00275D9E" w14:paraId="460AE558" w14:textId="77777777" w:rsidTr="00C2765A">
        <w:trPr>
          <w:gridAfter w:val="2"/>
          <w:wAfter w:w="1512" w:type="dxa"/>
          <w:cantSplit/>
          <w:trHeight w:hRule="exact" w:val="1188"/>
        </w:trPr>
        <w:tc>
          <w:tcPr>
            <w:tcW w:w="1728" w:type="dxa"/>
            <w:vMerge/>
            <w:tcBorders>
              <w:left w:val="single" w:sz="4" w:space="0" w:color="auto"/>
              <w:bottom w:val="single" w:sz="4" w:space="0" w:color="auto"/>
              <w:right w:val="single" w:sz="4" w:space="0" w:color="auto"/>
            </w:tcBorders>
          </w:tcPr>
          <w:p w14:paraId="7D494025" w14:textId="77777777" w:rsidR="000B38A1" w:rsidRPr="00275D9E" w:rsidRDefault="000B38A1">
            <w:pPr>
              <w:pStyle w:val="a3"/>
              <w:wordWrap/>
              <w:spacing w:line="240" w:lineRule="auto"/>
              <w:rPr>
                <w:spacing w:val="0"/>
              </w:rPr>
            </w:pPr>
          </w:p>
        </w:tc>
        <w:tc>
          <w:tcPr>
            <w:tcW w:w="4118" w:type="dxa"/>
            <w:gridSpan w:val="4"/>
            <w:tcBorders>
              <w:bottom w:val="single" w:sz="4" w:space="0" w:color="auto"/>
              <w:right w:val="single" w:sz="4" w:space="0" w:color="auto"/>
            </w:tcBorders>
          </w:tcPr>
          <w:p w14:paraId="7E2EB7B6" w14:textId="77777777" w:rsidR="000B38A1" w:rsidRPr="00275D9E" w:rsidRDefault="000B38A1">
            <w:pPr>
              <w:pStyle w:val="a3"/>
              <w:wordWrap/>
              <w:spacing w:line="240" w:lineRule="auto"/>
              <w:rPr>
                <w:spacing w:val="0"/>
              </w:rPr>
            </w:pPr>
          </w:p>
        </w:tc>
        <w:tc>
          <w:tcPr>
            <w:tcW w:w="4394" w:type="dxa"/>
            <w:gridSpan w:val="3"/>
            <w:tcBorders>
              <w:bottom w:val="single" w:sz="4" w:space="0" w:color="auto"/>
              <w:right w:val="single" w:sz="4" w:space="0" w:color="auto"/>
            </w:tcBorders>
          </w:tcPr>
          <w:p w14:paraId="614AAD16" w14:textId="77777777" w:rsidR="000B38A1" w:rsidRPr="00275D9E" w:rsidRDefault="000B38A1">
            <w:pPr>
              <w:pStyle w:val="a3"/>
              <w:wordWrap/>
              <w:spacing w:line="240" w:lineRule="auto"/>
              <w:rPr>
                <w:spacing w:val="0"/>
              </w:rPr>
            </w:pPr>
          </w:p>
        </w:tc>
        <w:tc>
          <w:tcPr>
            <w:tcW w:w="6392" w:type="dxa"/>
            <w:vMerge/>
            <w:tcBorders>
              <w:left w:val="nil"/>
              <w:bottom w:val="nil"/>
            </w:tcBorders>
          </w:tcPr>
          <w:p w14:paraId="08DF1B75" w14:textId="77777777" w:rsidR="000B38A1" w:rsidRPr="00275D9E" w:rsidRDefault="000B38A1">
            <w:pPr>
              <w:pStyle w:val="a3"/>
              <w:wordWrap/>
              <w:spacing w:line="240" w:lineRule="auto"/>
              <w:rPr>
                <w:spacing w:val="0"/>
              </w:rPr>
            </w:pPr>
          </w:p>
        </w:tc>
        <w:tc>
          <w:tcPr>
            <w:tcW w:w="108" w:type="dxa"/>
            <w:vMerge/>
            <w:tcBorders>
              <w:left w:val="nil"/>
            </w:tcBorders>
          </w:tcPr>
          <w:p w14:paraId="722D11A5" w14:textId="77777777" w:rsidR="000B38A1" w:rsidRPr="00275D9E" w:rsidRDefault="000B38A1">
            <w:pPr>
              <w:pStyle w:val="a3"/>
              <w:wordWrap/>
              <w:spacing w:line="240" w:lineRule="auto"/>
              <w:rPr>
                <w:spacing w:val="0"/>
              </w:rPr>
            </w:pPr>
          </w:p>
        </w:tc>
      </w:tr>
      <w:tr w:rsidR="00133B6C" w:rsidRPr="00275D9E" w14:paraId="7A54B7E9" w14:textId="77777777" w:rsidTr="000B38A1">
        <w:trPr>
          <w:cantSplit/>
          <w:trHeight w:hRule="exact" w:val="474"/>
        </w:trPr>
        <w:tc>
          <w:tcPr>
            <w:tcW w:w="1728" w:type="dxa"/>
            <w:tcBorders>
              <w:left w:val="single" w:sz="4" w:space="0" w:color="auto"/>
              <w:bottom w:val="single" w:sz="4" w:space="0" w:color="auto"/>
              <w:right w:val="single" w:sz="4" w:space="0" w:color="auto"/>
            </w:tcBorders>
          </w:tcPr>
          <w:p w14:paraId="2B0D4B4B" w14:textId="77777777" w:rsidR="00133B6C" w:rsidRPr="00275D9E" w:rsidRDefault="00133B6C">
            <w:pPr>
              <w:pStyle w:val="a3"/>
              <w:spacing w:line="140" w:lineRule="exact"/>
              <w:rPr>
                <w:spacing w:val="0"/>
              </w:rPr>
            </w:pPr>
          </w:p>
          <w:p w14:paraId="380E4C6C"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事業の予定期間</w:t>
            </w:r>
          </w:p>
          <w:p w14:paraId="17968C5A" w14:textId="77777777" w:rsidR="00133B6C" w:rsidRPr="00275D9E" w:rsidRDefault="00133B6C">
            <w:pPr>
              <w:pStyle w:val="a3"/>
              <w:wordWrap/>
              <w:spacing w:line="240" w:lineRule="auto"/>
              <w:rPr>
                <w:spacing w:val="0"/>
              </w:rPr>
            </w:pPr>
          </w:p>
        </w:tc>
        <w:tc>
          <w:tcPr>
            <w:tcW w:w="8512" w:type="dxa"/>
            <w:gridSpan w:val="7"/>
            <w:tcBorders>
              <w:bottom w:val="single" w:sz="4" w:space="0" w:color="auto"/>
              <w:right w:val="single" w:sz="4" w:space="0" w:color="auto"/>
            </w:tcBorders>
          </w:tcPr>
          <w:p w14:paraId="05930641" w14:textId="77777777" w:rsidR="00133B6C" w:rsidRPr="00275D9E" w:rsidRDefault="00133B6C">
            <w:pPr>
              <w:pStyle w:val="a3"/>
              <w:spacing w:line="140" w:lineRule="exact"/>
              <w:rPr>
                <w:spacing w:val="0"/>
              </w:rPr>
            </w:pPr>
          </w:p>
          <w:p w14:paraId="7463AFDF" w14:textId="77777777" w:rsidR="00133B6C" w:rsidRPr="00275D9E" w:rsidRDefault="00133B6C">
            <w:pPr>
              <w:pStyle w:val="a3"/>
              <w:spacing w:line="233" w:lineRule="exact"/>
              <w:jc w:val="center"/>
              <w:rPr>
                <w:spacing w:val="0"/>
              </w:rPr>
            </w:pPr>
            <w:r w:rsidRPr="00275D9E">
              <w:rPr>
                <w:rFonts w:hint="eastAsia"/>
              </w:rPr>
              <w:t xml:space="preserve">　　年　　月　　日　～　　　年　　月　　日</w:t>
            </w:r>
          </w:p>
          <w:p w14:paraId="2F5EEA0F" w14:textId="77777777" w:rsidR="00133B6C" w:rsidRPr="00275D9E" w:rsidRDefault="00133B6C">
            <w:pPr>
              <w:pStyle w:val="a3"/>
              <w:wordWrap/>
              <w:spacing w:line="240" w:lineRule="auto"/>
              <w:rPr>
                <w:spacing w:val="0"/>
              </w:rPr>
            </w:pPr>
          </w:p>
        </w:tc>
        <w:tc>
          <w:tcPr>
            <w:tcW w:w="7904" w:type="dxa"/>
            <w:gridSpan w:val="3"/>
            <w:vMerge w:val="restart"/>
            <w:tcBorders>
              <w:left w:val="nil"/>
              <w:bottom w:val="nil"/>
            </w:tcBorders>
          </w:tcPr>
          <w:p w14:paraId="67461897" w14:textId="77777777" w:rsidR="00133B6C" w:rsidRPr="00275D9E" w:rsidRDefault="00133B6C">
            <w:pPr>
              <w:pStyle w:val="a3"/>
              <w:wordWrap/>
              <w:spacing w:line="240" w:lineRule="auto"/>
              <w:rPr>
                <w:spacing w:val="0"/>
              </w:rPr>
            </w:pPr>
          </w:p>
        </w:tc>
        <w:tc>
          <w:tcPr>
            <w:tcW w:w="108" w:type="dxa"/>
            <w:vMerge w:val="restart"/>
          </w:tcPr>
          <w:p w14:paraId="072A3C37" w14:textId="77777777" w:rsidR="00133B6C" w:rsidRPr="00275D9E" w:rsidRDefault="00133B6C">
            <w:pPr>
              <w:pStyle w:val="a3"/>
              <w:wordWrap/>
              <w:spacing w:line="240" w:lineRule="auto"/>
              <w:rPr>
                <w:spacing w:val="0"/>
              </w:rPr>
            </w:pPr>
          </w:p>
        </w:tc>
      </w:tr>
      <w:tr w:rsidR="00133B6C" w:rsidRPr="00275D9E" w14:paraId="4E52D6B1" w14:textId="77777777" w:rsidTr="000B38A1">
        <w:trPr>
          <w:cantSplit/>
          <w:trHeight w:hRule="exact" w:val="712"/>
        </w:trPr>
        <w:tc>
          <w:tcPr>
            <w:tcW w:w="10240" w:type="dxa"/>
            <w:gridSpan w:val="8"/>
            <w:tcBorders>
              <w:left w:val="single" w:sz="4" w:space="0" w:color="auto"/>
              <w:bottom w:val="single" w:sz="4" w:space="0" w:color="auto"/>
              <w:right w:val="single" w:sz="4" w:space="0" w:color="auto"/>
            </w:tcBorders>
          </w:tcPr>
          <w:p w14:paraId="1F204CC0" w14:textId="77777777" w:rsidR="00133B6C" w:rsidRPr="00275D9E" w:rsidRDefault="00133B6C">
            <w:pPr>
              <w:pStyle w:val="a3"/>
              <w:spacing w:line="140" w:lineRule="exact"/>
              <w:rPr>
                <w:spacing w:val="0"/>
              </w:rPr>
            </w:pPr>
          </w:p>
          <w:p w14:paraId="352D12D4" w14:textId="77777777" w:rsidR="00241308" w:rsidRDefault="00133B6C">
            <w:pPr>
              <w:pStyle w:val="a3"/>
              <w:spacing w:line="233" w:lineRule="exact"/>
            </w:pPr>
            <w:r w:rsidRPr="00275D9E">
              <w:rPr>
                <w:spacing w:val="6"/>
              </w:rPr>
              <w:t xml:space="preserve"> </w:t>
            </w:r>
            <w:r w:rsidRPr="00275D9E">
              <w:rPr>
                <w:rFonts w:hint="eastAsia"/>
              </w:rPr>
              <w:t>助成金により行う事業費支出明細および財源</w:t>
            </w:r>
          </w:p>
          <w:p w14:paraId="1D3827E2" w14:textId="77777777" w:rsidR="00133B6C" w:rsidRPr="00275D9E" w:rsidRDefault="00241308" w:rsidP="00241308">
            <w:pPr>
              <w:pStyle w:val="a3"/>
              <w:spacing w:line="233" w:lineRule="exact"/>
              <w:ind w:firstLineChars="4200" w:firstLine="9072"/>
              <w:rPr>
                <w:spacing w:val="0"/>
              </w:rPr>
            </w:pPr>
            <w:r>
              <w:rPr>
                <w:rFonts w:hint="eastAsia"/>
              </w:rPr>
              <w:t>（単位：円）</w:t>
            </w:r>
          </w:p>
          <w:p w14:paraId="0E5ECCEA" w14:textId="77777777" w:rsidR="00133B6C" w:rsidRPr="00275D9E" w:rsidRDefault="00223638">
            <w:pPr>
              <w:pStyle w:val="a3"/>
              <w:wordWrap/>
              <w:spacing w:line="240" w:lineRule="auto"/>
              <w:rPr>
                <w:spacing w:val="0"/>
              </w:rPr>
            </w:pPr>
            <w:r w:rsidRPr="00275D9E">
              <w:rPr>
                <w:rFonts w:hint="eastAsia"/>
                <w:spacing w:val="0"/>
              </w:rPr>
              <w:t xml:space="preserve"> </w:t>
            </w:r>
          </w:p>
        </w:tc>
        <w:tc>
          <w:tcPr>
            <w:tcW w:w="7904" w:type="dxa"/>
            <w:gridSpan w:val="3"/>
            <w:vMerge/>
            <w:tcBorders>
              <w:left w:val="nil"/>
            </w:tcBorders>
          </w:tcPr>
          <w:p w14:paraId="65E7EF3E" w14:textId="77777777" w:rsidR="00133B6C" w:rsidRPr="00275D9E" w:rsidRDefault="00133B6C">
            <w:pPr>
              <w:pStyle w:val="a3"/>
              <w:wordWrap/>
              <w:spacing w:line="240" w:lineRule="auto"/>
              <w:rPr>
                <w:spacing w:val="0"/>
              </w:rPr>
            </w:pPr>
          </w:p>
        </w:tc>
        <w:tc>
          <w:tcPr>
            <w:tcW w:w="108" w:type="dxa"/>
            <w:vMerge/>
          </w:tcPr>
          <w:p w14:paraId="0DD20D3F" w14:textId="77777777" w:rsidR="00133B6C" w:rsidRPr="00275D9E" w:rsidRDefault="00133B6C">
            <w:pPr>
              <w:pStyle w:val="a3"/>
              <w:wordWrap/>
              <w:spacing w:line="240" w:lineRule="auto"/>
              <w:rPr>
                <w:spacing w:val="0"/>
              </w:rPr>
            </w:pPr>
          </w:p>
        </w:tc>
      </w:tr>
      <w:tr w:rsidR="00133B6C" w:rsidRPr="00275D9E" w14:paraId="07E9E128" w14:textId="77777777" w:rsidTr="00677265">
        <w:trPr>
          <w:cantSplit/>
          <w:trHeight w:hRule="exact" w:val="474"/>
        </w:trPr>
        <w:tc>
          <w:tcPr>
            <w:tcW w:w="1877" w:type="dxa"/>
            <w:gridSpan w:val="2"/>
            <w:tcBorders>
              <w:left w:val="single" w:sz="4" w:space="0" w:color="auto"/>
              <w:bottom w:val="single" w:sz="4" w:space="0" w:color="auto"/>
              <w:right w:val="single" w:sz="4" w:space="0" w:color="auto"/>
            </w:tcBorders>
          </w:tcPr>
          <w:p w14:paraId="5B0335F7" w14:textId="77777777" w:rsidR="00133B6C" w:rsidRPr="00275D9E" w:rsidRDefault="00133B6C">
            <w:pPr>
              <w:pStyle w:val="a3"/>
              <w:spacing w:line="140" w:lineRule="exact"/>
              <w:jc w:val="center"/>
              <w:rPr>
                <w:spacing w:val="0"/>
              </w:rPr>
            </w:pPr>
          </w:p>
          <w:p w14:paraId="253A33A0" w14:textId="77777777" w:rsidR="00133B6C" w:rsidRPr="00275D9E" w:rsidRDefault="006A5C2A">
            <w:pPr>
              <w:pStyle w:val="a3"/>
              <w:spacing w:line="233" w:lineRule="exact"/>
              <w:jc w:val="center"/>
              <w:rPr>
                <w:spacing w:val="0"/>
              </w:rPr>
            </w:pPr>
            <w:r w:rsidRPr="00275D9E">
              <w:rPr>
                <w:rFonts w:hint="eastAsia"/>
              </w:rPr>
              <w:t>事業内容</w:t>
            </w:r>
          </w:p>
          <w:p w14:paraId="44DB545F" w14:textId="77777777" w:rsidR="00133B6C" w:rsidRPr="00275D9E" w:rsidRDefault="00133B6C">
            <w:pPr>
              <w:pStyle w:val="a3"/>
              <w:wordWrap/>
              <w:spacing w:line="240" w:lineRule="auto"/>
              <w:jc w:val="center"/>
              <w:rPr>
                <w:spacing w:val="0"/>
              </w:rPr>
            </w:pPr>
          </w:p>
        </w:tc>
        <w:tc>
          <w:tcPr>
            <w:tcW w:w="1984" w:type="dxa"/>
            <w:tcBorders>
              <w:bottom w:val="single" w:sz="4" w:space="0" w:color="auto"/>
              <w:right w:val="single" w:sz="4" w:space="0" w:color="auto"/>
            </w:tcBorders>
          </w:tcPr>
          <w:p w14:paraId="2D4092C9" w14:textId="77777777" w:rsidR="00133B6C" w:rsidRPr="00275D9E" w:rsidRDefault="00133B6C">
            <w:pPr>
              <w:pStyle w:val="a3"/>
              <w:spacing w:line="140" w:lineRule="exact"/>
              <w:jc w:val="center"/>
              <w:rPr>
                <w:spacing w:val="0"/>
              </w:rPr>
            </w:pPr>
          </w:p>
          <w:p w14:paraId="214BED6E" w14:textId="77777777" w:rsidR="00133B6C" w:rsidRPr="00275D9E" w:rsidRDefault="00133B6C">
            <w:pPr>
              <w:pStyle w:val="a3"/>
              <w:spacing w:line="233" w:lineRule="exact"/>
              <w:jc w:val="center"/>
              <w:rPr>
                <w:spacing w:val="0"/>
              </w:rPr>
            </w:pPr>
            <w:r w:rsidRPr="00275D9E">
              <w:rPr>
                <w:rFonts w:hint="eastAsia"/>
              </w:rPr>
              <w:t>金　　額</w:t>
            </w:r>
          </w:p>
          <w:p w14:paraId="78E06894" w14:textId="77777777" w:rsidR="00133B6C" w:rsidRPr="00275D9E" w:rsidRDefault="00133B6C">
            <w:pPr>
              <w:pStyle w:val="a3"/>
              <w:wordWrap/>
              <w:spacing w:line="240" w:lineRule="auto"/>
              <w:jc w:val="center"/>
              <w:rPr>
                <w:spacing w:val="0"/>
              </w:rPr>
            </w:pPr>
          </w:p>
        </w:tc>
        <w:tc>
          <w:tcPr>
            <w:tcW w:w="1985" w:type="dxa"/>
            <w:gridSpan w:val="2"/>
            <w:tcBorders>
              <w:bottom w:val="single" w:sz="4" w:space="0" w:color="auto"/>
              <w:right w:val="single" w:sz="4" w:space="0" w:color="auto"/>
            </w:tcBorders>
          </w:tcPr>
          <w:p w14:paraId="5418EAE1" w14:textId="77777777" w:rsidR="00133B6C" w:rsidRPr="00275D9E" w:rsidRDefault="00133B6C">
            <w:pPr>
              <w:pStyle w:val="a3"/>
              <w:spacing w:line="140" w:lineRule="exact"/>
              <w:jc w:val="center"/>
              <w:rPr>
                <w:spacing w:val="0"/>
              </w:rPr>
            </w:pPr>
          </w:p>
          <w:p w14:paraId="5AF78FFB" w14:textId="77777777" w:rsidR="00133B6C" w:rsidRPr="00275D9E" w:rsidRDefault="006A5C2A">
            <w:pPr>
              <w:pStyle w:val="a3"/>
              <w:spacing w:line="233" w:lineRule="exact"/>
              <w:jc w:val="center"/>
              <w:rPr>
                <w:spacing w:val="0"/>
              </w:rPr>
            </w:pPr>
            <w:r w:rsidRPr="00275D9E">
              <w:rPr>
                <w:rFonts w:hint="eastAsia"/>
              </w:rPr>
              <w:t>内訳</w:t>
            </w:r>
          </w:p>
          <w:p w14:paraId="665B6CA5" w14:textId="77777777" w:rsidR="00133B6C" w:rsidRPr="00275D9E" w:rsidRDefault="00133B6C">
            <w:pPr>
              <w:pStyle w:val="a3"/>
              <w:wordWrap/>
              <w:spacing w:line="240" w:lineRule="auto"/>
              <w:jc w:val="center"/>
              <w:rPr>
                <w:spacing w:val="0"/>
              </w:rPr>
            </w:pPr>
          </w:p>
        </w:tc>
        <w:tc>
          <w:tcPr>
            <w:tcW w:w="2410" w:type="dxa"/>
            <w:gridSpan w:val="2"/>
            <w:tcBorders>
              <w:bottom w:val="single" w:sz="4" w:space="0" w:color="auto"/>
              <w:right w:val="single" w:sz="4" w:space="0" w:color="auto"/>
            </w:tcBorders>
          </w:tcPr>
          <w:p w14:paraId="5C63D553" w14:textId="77777777" w:rsidR="00133B6C" w:rsidRPr="00275D9E" w:rsidRDefault="00133B6C">
            <w:pPr>
              <w:pStyle w:val="a3"/>
              <w:spacing w:line="140" w:lineRule="exact"/>
              <w:jc w:val="center"/>
              <w:rPr>
                <w:spacing w:val="0"/>
              </w:rPr>
            </w:pPr>
          </w:p>
          <w:p w14:paraId="7CFBB3C1" w14:textId="77777777" w:rsidR="00133B6C" w:rsidRPr="00275D9E" w:rsidRDefault="006A5C2A">
            <w:pPr>
              <w:pStyle w:val="a3"/>
              <w:spacing w:line="233" w:lineRule="exact"/>
              <w:jc w:val="center"/>
              <w:rPr>
                <w:spacing w:val="0"/>
              </w:rPr>
            </w:pPr>
            <w:r w:rsidRPr="00275D9E">
              <w:rPr>
                <w:rFonts w:hint="eastAsia"/>
              </w:rPr>
              <w:t>資金計画</w:t>
            </w:r>
          </w:p>
          <w:p w14:paraId="5F2BF4D0" w14:textId="77777777" w:rsidR="00133B6C" w:rsidRPr="00275D9E" w:rsidRDefault="00133B6C">
            <w:pPr>
              <w:pStyle w:val="a3"/>
              <w:wordWrap/>
              <w:spacing w:line="240" w:lineRule="auto"/>
              <w:jc w:val="center"/>
              <w:rPr>
                <w:spacing w:val="0"/>
              </w:rPr>
            </w:pPr>
          </w:p>
        </w:tc>
        <w:tc>
          <w:tcPr>
            <w:tcW w:w="1984" w:type="dxa"/>
            <w:tcBorders>
              <w:bottom w:val="single" w:sz="4" w:space="0" w:color="auto"/>
              <w:right w:val="single" w:sz="4" w:space="0" w:color="auto"/>
            </w:tcBorders>
          </w:tcPr>
          <w:p w14:paraId="345BB996" w14:textId="77777777" w:rsidR="00133B6C" w:rsidRPr="00275D9E" w:rsidRDefault="00133B6C">
            <w:pPr>
              <w:pStyle w:val="a3"/>
              <w:spacing w:line="140" w:lineRule="exact"/>
              <w:jc w:val="center"/>
              <w:rPr>
                <w:spacing w:val="0"/>
              </w:rPr>
            </w:pPr>
          </w:p>
          <w:p w14:paraId="3DEB8A28" w14:textId="77777777" w:rsidR="00133B6C" w:rsidRPr="00275D9E" w:rsidRDefault="00133B6C">
            <w:pPr>
              <w:pStyle w:val="a3"/>
              <w:spacing w:line="233" w:lineRule="exact"/>
              <w:jc w:val="center"/>
              <w:rPr>
                <w:spacing w:val="0"/>
              </w:rPr>
            </w:pPr>
            <w:r w:rsidRPr="00275D9E">
              <w:rPr>
                <w:rFonts w:hint="eastAsia"/>
              </w:rPr>
              <w:t>金　　額</w:t>
            </w:r>
          </w:p>
          <w:p w14:paraId="101FF222" w14:textId="77777777" w:rsidR="00133B6C" w:rsidRPr="00275D9E" w:rsidRDefault="00133B6C">
            <w:pPr>
              <w:pStyle w:val="a3"/>
              <w:wordWrap/>
              <w:spacing w:line="240" w:lineRule="auto"/>
              <w:jc w:val="center"/>
              <w:rPr>
                <w:spacing w:val="0"/>
              </w:rPr>
            </w:pPr>
          </w:p>
        </w:tc>
        <w:tc>
          <w:tcPr>
            <w:tcW w:w="7904" w:type="dxa"/>
            <w:gridSpan w:val="3"/>
            <w:vMerge/>
            <w:tcBorders>
              <w:left w:val="nil"/>
            </w:tcBorders>
          </w:tcPr>
          <w:p w14:paraId="3498AE69" w14:textId="77777777" w:rsidR="00133B6C" w:rsidRPr="00275D9E" w:rsidRDefault="00133B6C">
            <w:pPr>
              <w:pStyle w:val="a3"/>
              <w:wordWrap/>
              <w:spacing w:line="240" w:lineRule="auto"/>
              <w:rPr>
                <w:spacing w:val="0"/>
              </w:rPr>
            </w:pPr>
          </w:p>
        </w:tc>
        <w:tc>
          <w:tcPr>
            <w:tcW w:w="108" w:type="dxa"/>
            <w:vMerge/>
          </w:tcPr>
          <w:p w14:paraId="6067C47D" w14:textId="77777777" w:rsidR="00133B6C" w:rsidRPr="00275D9E" w:rsidRDefault="00133B6C">
            <w:pPr>
              <w:pStyle w:val="a3"/>
              <w:wordWrap/>
              <w:spacing w:line="240" w:lineRule="auto"/>
              <w:rPr>
                <w:spacing w:val="0"/>
              </w:rPr>
            </w:pPr>
          </w:p>
        </w:tc>
      </w:tr>
      <w:tr w:rsidR="00133B6C" w:rsidRPr="00275D9E" w14:paraId="08625CA5" w14:textId="77777777" w:rsidTr="00677265">
        <w:trPr>
          <w:cantSplit/>
          <w:trHeight w:hRule="exact" w:val="950"/>
        </w:trPr>
        <w:tc>
          <w:tcPr>
            <w:tcW w:w="1877" w:type="dxa"/>
            <w:gridSpan w:val="2"/>
            <w:vMerge w:val="restart"/>
            <w:tcBorders>
              <w:left w:val="single" w:sz="4" w:space="0" w:color="auto"/>
              <w:right w:val="single" w:sz="4" w:space="0" w:color="auto"/>
            </w:tcBorders>
          </w:tcPr>
          <w:p w14:paraId="326F64AB" w14:textId="77777777" w:rsidR="00133B6C" w:rsidRPr="00275D9E" w:rsidRDefault="00133B6C">
            <w:pPr>
              <w:pStyle w:val="a3"/>
              <w:wordWrap/>
              <w:spacing w:line="240" w:lineRule="auto"/>
              <w:rPr>
                <w:spacing w:val="0"/>
              </w:rPr>
            </w:pPr>
          </w:p>
        </w:tc>
        <w:tc>
          <w:tcPr>
            <w:tcW w:w="1984" w:type="dxa"/>
            <w:vMerge w:val="restart"/>
            <w:tcBorders>
              <w:right w:val="single" w:sz="4" w:space="0" w:color="auto"/>
            </w:tcBorders>
          </w:tcPr>
          <w:p w14:paraId="7675C33E" w14:textId="77777777" w:rsidR="00133B6C" w:rsidRPr="00275D9E" w:rsidRDefault="00133B6C">
            <w:pPr>
              <w:pStyle w:val="a3"/>
              <w:spacing w:line="140" w:lineRule="exact"/>
              <w:rPr>
                <w:spacing w:val="0"/>
              </w:rPr>
            </w:pPr>
          </w:p>
          <w:p w14:paraId="1ED01A89"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 xml:space="preserve">　　　　　</w:t>
            </w:r>
            <w:r w:rsidR="00DA34A7" w:rsidRPr="00275D9E">
              <w:rPr>
                <w:rFonts w:hint="eastAsia"/>
              </w:rPr>
              <w:t xml:space="preserve">　</w:t>
            </w:r>
            <w:r w:rsidR="00DA34A7" w:rsidRPr="00275D9E">
              <w:rPr>
                <w:spacing w:val="0"/>
              </w:rPr>
              <w:t xml:space="preserve"> </w:t>
            </w:r>
          </w:p>
          <w:p w14:paraId="3096BABC" w14:textId="77777777" w:rsidR="00133B6C" w:rsidRPr="00275D9E" w:rsidRDefault="00133B6C">
            <w:pPr>
              <w:pStyle w:val="a3"/>
              <w:wordWrap/>
              <w:spacing w:line="240" w:lineRule="auto"/>
              <w:rPr>
                <w:spacing w:val="0"/>
              </w:rPr>
            </w:pPr>
          </w:p>
        </w:tc>
        <w:tc>
          <w:tcPr>
            <w:tcW w:w="1985" w:type="dxa"/>
            <w:gridSpan w:val="2"/>
            <w:vMerge w:val="restart"/>
            <w:tcBorders>
              <w:right w:val="single" w:sz="4" w:space="0" w:color="auto"/>
            </w:tcBorders>
          </w:tcPr>
          <w:p w14:paraId="21868448" w14:textId="77777777" w:rsidR="00133B6C" w:rsidRPr="00275D9E" w:rsidRDefault="00133B6C">
            <w:pPr>
              <w:pStyle w:val="a3"/>
              <w:wordWrap/>
              <w:spacing w:line="240" w:lineRule="auto"/>
              <w:rPr>
                <w:spacing w:val="0"/>
              </w:rPr>
            </w:pPr>
          </w:p>
        </w:tc>
        <w:tc>
          <w:tcPr>
            <w:tcW w:w="2410" w:type="dxa"/>
            <w:gridSpan w:val="2"/>
            <w:vMerge w:val="restart"/>
            <w:tcBorders>
              <w:right w:val="single" w:sz="4" w:space="0" w:color="auto"/>
            </w:tcBorders>
          </w:tcPr>
          <w:p w14:paraId="408D8AA9" w14:textId="77777777" w:rsidR="00133B6C" w:rsidRPr="00275D9E" w:rsidRDefault="00BF0F84">
            <w:pPr>
              <w:pStyle w:val="a3"/>
              <w:wordWrap/>
              <w:spacing w:line="240" w:lineRule="auto"/>
              <w:rPr>
                <w:spacing w:val="0"/>
              </w:rPr>
            </w:pPr>
            <w:r w:rsidRPr="00275D9E">
              <w:rPr>
                <w:rFonts w:hint="eastAsia"/>
                <w:spacing w:val="0"/>
              </w:rPr>
              <w:t>しがぎん福祉基金</w:t>
            </w:r>
            <w:r w:rsidR="00DA34A7" w:rsidRPr="00275D9E">
              <w:rPr>
                <w:rFonts w:hint="eastAsia"/>
                <w:spacing w:val="0"/>
                <w:szCs w:val="19"/>
                <w:vertAlign w:val="superscript"/>
              </w:rPr>
              <w:t>※</w:t>
            </w:r>
          </w:p>
          <w:p w14:paraId="110D3A55" w14:textId="77777777" w:rsidR="00BF0F84" w:rsidRPr="00275D9E" w:rsidRDefault="00BF0F84">
            <w:pPr>
              <w:pStyle w:val="a3"/>
              <w:wordWrap/>
              <w:spacing w:line="240" w:lineRule="auto"/>
              <w:rPr>
                <w:spacing w:val="0"/>
              </w:rPr>
            </w:pPr>
            <w:r w:rsidRPr="00275D9E">
              <w:rPr>
                <w:rFonts w:hint="eastAsia"/>
                <w:spacing w:val="0"/>
              </w:rPr>
              <w:t>（助成金申込金額）</w:t>
            </w:r>
          </w:p>
          <w:p w14:paraId="4383868D" w14:textId="77777777" w:rsidR="00BF0F84" w:rsidRPr="00275D9E" w:rsidRDefault="00BF0F84">
            <w:pPr>
              <w:pStyle w:val="a3"/>
              <w:wordWrap/>
              <w:spacing w:line="240" w:lineRule="auto"/>
              <w:rPr>
                <w:spacing w:val="0"/>
              </w:rPr>
            </w:pPr>
          </w:p>
          <w:p w14:paraId="27CDA77D" w14:textId="77777777" w:rsidR="004A5013" w:rsidRPr="00275D9E" w:rsidRDefault="004A5013">
            <w:pPr>
              <w:pStyle w:val="a3"/>
              <w:wordWrap/>
              <w:spacing w:line="240" w:lineRule="auto"/>
              <w:rPr>
                <w:spacing w:val="0"/>
              </w:rPr>
            </w:pPr>
          </w:p>
          <w:p w14:paraId="179F3F34" w14:textId="77777777" w:rsidR="004A5013" w:rsidRPr="00275D9E" w:rsidRDefault="004A5013">
            <w:pPr>
              <w:pStyle w:val="a3"/>
              <w:wordWrap/>
              <w:spacing w:line="240" w:lineRule="auto"/>
              <w:rPr>
                <w:spacing w:val="0"/>
              </w:rPr>
            </w:pPr>
            <w:r w:rsidRPr="00275D9E">
              <w:rPr>
                <w:rFonts w:hint="eastAsia"/>
                <w:spacing w:val="0"/>
              </w:rPr>
              <w:t>自己資金</w:t>
            </w:r>
          </w:p>
        </w:tc>
        <w:tc>
          <w:tcPr>
            <w:tcW w:w="1984" w:type="dxa"/>
            <w:vMerge w:val="restart"/>
            <w:tcBorders>
              <w:right w:val="single" w:sz="4" w:space="0" w:color="auto"/>
            </w:tcBorders>
          </w:tcPr>
          <w:p w14:paraId="53486ABB" w14:textId="77777777" w:rsidR="00133B6C" w:rsidRPr="00275D9E" w:rsidRDefault="00133B6C">
            <w:pPr>
              <w:pStyle w:val="a3"/>
              <w:spacing w:line="140" w:lineRule="exact"/>
              <w:rPr>
                <w:spacing w:val="0"/>
              </w:rPr>
            </w:pPr>
          </w:p>
          <w:p w14:paraId="1C3374A8"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 xml:space="preserve">　　　　　     </w:t>
            </w:r>
            <w:r w:rsidR="00DA34A7" w:rsidRPr="00275D9E">
              <w:rPr>
                <w:rFonts w:hint="eastAsia"/>
              </w:rPr>
              <w:t xml:space="preserve">　　</w:t>
            </w:r>
          </w:p>
          <w:p w14:paraId="7D0F1A02" w14:textId="77777777" w:rsidR="00133B6C" w:rsidRPr="00275D9E" w:rsidRDefault="00133B6C">
            <w:pPr>
              <w:pStyle w:val="a3"/>
              <w:wordWrap/>
              <w:spacing w:line="240" w:lineRule="auto"/>
              <w:rPr>
                <w:spacing w:val="0"/>
              </w:rPr>
            </w:pPr>
          </w:p>
          <w:p w14:paraId="4765BBC8" w14:textId="77777777" w:rsidR="004A5013" w:rsidRPr="00275D9E" w:rsidRDefault="004A5013">
            <w:pPr>
              <w:pStyle w:val="a3"/>
              <w:wordWrap/>
              <w:spacing w:line="240" w:lineRule="auto"/>
              <w:rPr>
                <w:spacing w:val="0"/>
              </w:rPr>
            </w:pPr>
          </w:p>
          <w:p w14:paraId="24E1C7A4" w14:textId="77777777" w:rsidR="004A5013" w:rsidRPr="00275D9E" w:rsidRDefault="004A5013">
            <w:pPr>
              <w:pStyle w:val="a3"/>
              <w:wordWrap/>
              <w:spacing w:line="240" w:lineRule="auto"/>
              <w:rPr>
                <w:spacing w:val="0"/>
              </w:rPr>
            </w:pPr>
          </w:p>
          <w:p w14:paraId="04B4AC35" w14:textId="77777777" w:rsidR="004A5013" w:rsidRPr="00275D9E" w:rsidRDefault="004A5013">
            <w:pPr>
              <w:pStyle w:val="a3"/>
              <w:wordWrap/>
              <w:spacing w:line="240" w:lineRule="auto"/>
              <w:rPr>
                <w:spacing w:val="0"/>
              </w:rPr>
            </w:pPr>
          </w:p>
        </w:tc>
        <w:tc>
          <w:tcPr>
            <w:tcW w:w="7904" w:type="dxa"/>
            <w:gridSpan w:val="3"/>
            <w:vMerge/>
            <w:tcBorders>
              <w:left w:val="nil"/>
              <w:bottom w:val="nil"/>
            </w:tcBorders>
          </w:tcPr>
          <w:p w14:paraId="223F27A0" w14:textId="77777777" w:rsidR="00133B6C" w:rsidRPr="00275D9E" w:rsidRDefault="00133B6C">
            <w:pPr>
              <w:pStyle w:val="a3"/>
              <w:wordWrap/>
              <w:spacing w:line="240" w:lineRule="auto"/>
              <w:rPr>
                <w:spacing w:val="0"/>
              </w:rPr>
            </w:pPr>
          </w:p>
        </w:tc>
        <w:tc>
          <w:tcPr>
            <w:tcW w:w="108" w:type="dxa"/>
            <w:vMerge/>
          </w:tcPr>
          <w:p w14:paraId="6BDFEBB5" w14:textId="77777777" w:rsidR="00133B6C" w:rsidRPr="00275D9E" w:rsidRDefault="00133B6C">
            <w:pPr>
              <w:pStyle w:val="a3"/>
              <w:wordWrap/>
              <w:spacing w:line="240" w:lineRule="auto"/>
              <w:rPr>
                <w:spacing w:val="0"/>
              </w:rPr>
            </w:pPr>
          </w:p>
        </w:tc>
      </w:tr>
      <w:tr w:rsidR="00133B6C" w:rsidRPr="00275D9E" w14:paraId="5224E206" w14:textId="77777777" w:rsidTr="00677265">
        <w:trPr>
          <w:cantSplit/>
          <w:trHeight w:hRule="exact" w:val="2688"/>
        </w:trPr>
        <w:tc>
          <w:tcPr>
            <w:tcW w:w="1877" w:type="dxa"/>
            <w:gridSpan w:val="2"/>
            <w:vMerge/>
            <w:tcBorders>
              <w:left w:val="single" w:sz="4" w:space="0" w:color="auto"/>
              <w:bottom w:val="single" w:sz="4" w:space="0" w:color="auto"/>
              <w:right w:val="single" w:sz="4" w:space="0" w:color="auto"/>
            </w:tcBorders>
          </w:tcPr>
          <w:p w14:paraId="4088C9FB" w14:textId="77777777" w:rsidR="00133B6C" w:rsidRPr="00275D9E" w:rsidRDefault="00133B6C">
            <w:pPr>
              <w:pStyle w:val="a3"/>
              <w:wordWrap/>
              <w:spacing w:line="240" w:lineRule="auto"/>
              <w:rPr>
                <w:spacing w:val="0"/>
              </w:rPr>
            </w:pPr>
          </w:p>
        </w:tc>
        <w:tc>
          <w:tcPr>
            <w:tcW w:w="1984" w:type="dxa"/>
            <w:vMerge/>
            <w:tcBorders>
              <w:bottom w:val="single" w:sz="4" w:space="0" w:color="auto"/>
              <w:right w:val="single" w:sz="4" w:space="0" w:color="auto"/>
            </w:tcBorders>
          </w:tcPr>
          <w:p w14:paraId="5AB98A2F" w14:textId="77777777" w:rsidR="00133B6C" w:rsidRPr="00275D9E" w:rsidRDefault="00133B6C">
            <w:pPr>
              <w:pStyle w:val="a3"/>
              <w:wordWrap/>
              <w:spacing w:line="240" w:lineRule="auto"/>
              <w:rPr>
                <w:spacing w:val="0"/>
              </w:rPr>
            </w:pPr>
          </w:p>
        </w:tc>
        <w:tc>
          <w:tcPr>
            <w:tcW w:w="1985" w:type="dxa"/>
            <w:gridSpan w:val="2"/>
            <w:vMerge/>
            <w:tcBorders>
              <w:bottom w:val="single" w:sz="4" w:space="0" w:color="auto"/>
              <w:right w:val="single" w:sz="4" w:space="0" w:color="auto"/>
            </w:tcBorders>
          </w:tcPr>
          <w:p w14:paraId="1AF70B69" w14:textId="77777777" w:rsidR="00133B6C" w:rsidRPr="00275D9E" w:rsidRDefault="00133B6C">
            <w:pPr>
              <w:pStyle w:val="a3"/>
              <w:wordWrap/>
              <w:spacing w:line="240" w:lineRule="auto"/>
              <w:rPr>
                <w:spacing w:val="0"/>
              </w:rPr>
            </w:pPr>
          </w:p>
        </w:tc>
        <w:tc>
          <w:tcPr>
            <w:tcW w:w="2410" w:type="dxa"/>
            <w:gridSpan w:val="2"/>
            <w:vMerge/>
            <w:tcBorders>
              <w:bottom w:val="single" w:sz="4" w:space="0" w:color="auto"/>
              <w:right w:val="single" w:sz="4" w:space="0" w:color="auto"/>
            </w:tcBorders>
          </w:tcPr>
          <w:p w14:paraId="127D88EC" w14:textId="77777777" w:rsidR="00133B6C" w:rsidRPr="00275D9E" w:rsidRDefault="00133B6C">
            <w:pPr>
              <w:pStyle w:val="a3"/>
              <w:wordWrap/>
              <w:spacing w:line="240" w:lineRule="auto"/>
              <w:rPr>
                <w:spacing w:val="0"/>
              </w:rPr>
            </w:pPr>
          </w:p>
        </w:tc>
        <w:tc>
          <w:tcPr>
            <w:tcW w:w="1984" w:type="dxa"/>
            <w:vMerge/>
            <w:tcBorders>
              <w:bottom w:val="single" w:sz="4" w:space="0" w:color="auto"/>
              <w:right w:val="single" w:sz="4" w:space="0" w:color="auto"/>
            </w:tcBorders>
          </w:tcPr>
          <w:p w14:paraId="74FA8E0A" w14:textId="77777777" w:rsidR="00133B6C" w:rsidRPr="00275D9E" w:rsidRDefault="00133B6C">
            <w:pPr>
              <w:pStyle w:val="a3"/>
              <w:wordWrap/>
              <w:spacing w:line="240" w:lineRule="auto"/>
              <w:rPr>
                <w:spacing w:val="0"/>
              </w:rPr>
            </w:pPr>
          </w:p>
        </w:tc>
        <w:tc>
          <w:tcPr>
            <w:tcW w:w="7904" w:type="dxa"/>
            <w:gridSpan w:val="3"/>
            <w:vMerge/>
            <w:tcBorders>
              <w:left w:val="nil"/>
              <w:bottom w:val="nil"/>
            </w:tcBorders>
          </w:tcPr>
          <w:p w14:paraId="4B27FA56" w14:textId="77777777" w:rsidR="00133B6C" w:rsidRPr="00275D9E" w:rsidRDefault="00133B6C">
            <w:pPr>
              <w:pStyle w:val="a3"/>
              <w:wordWrap/>
              <w:spacing w:line="240" w:lineRule="auto"/>
              <w:rPr>
                <w:spacing w:val="0"/>
              </w:rPr>
            </w:pPr>
          </w:p>
        </w:tc>
        <w:tc>
          <w:tcPr>
            <w:tcW w:w="108" w:type="dxa"/>
            <w:vMerge/>
          </w:tcPr>
          <w:p w14:paraId="57BB93E0" w14:textId="77777777" w:rsidR="00133B6C" w:rsidRPr="00275D9E" w:rsidRDefault="00133B6C">
            <w:pPr>
              <w:pStyle w:val="a3"/>
              <w:wordWrap/>
              <w:spacing w:line="240" w:lineRule="auto"/>
              <w:rPr>
                <w:spacing w:val="0"/>
              </w:rPr>
            </w:pPr>
          </w:p>
        </w:tc>
      </w:tr>
      <w:tr w:rsidR="00133B6C" w:rsidRPr="00275D9E" w14:paraId="43FF3A8D" w14:textId="77777777" w:rsidTr="00677265">
        <w:trPr>
          <w:cantSplit/>
          <w:trHeight w:hRule="exact" w:val="560"/>
        </w:trPr>
        <w:tc>
          <w:tcPr>
            <w:tcW w:w="1877" w:type="dxa"/>
            <w:gridSpan w:val="2"/>
            <w:tcBorders>
              <w:left w:val="single" w:sz="4" w:space="0" w:color="auto"/>
              <w:bottom w:val="single" w:sz="4" w:space="0" w:color="auto"/>
              <w:right w:val="single" w:sz="4" w:space="0" w:color="auto"/>
            </w:tcBorders>
            <w:vAlign w:val="center"/>
          </w:tcPr>
          <w:p w14:paraId="6BFFDE5D" w14:textId="77777777" w:rsidR="00133B6C" w:rsidRPr="00B725BE" w:rsidRDefault="00133B6C">
            <w:pPr>
              <w:pStyle w:val="a3"/>
              <w:spacing w:line="233" w:lineRule="exact"/>
              <w:rPr>
                <w:spacing w:val="0"/>
                <w:szCs w:val="19"/>
              </w:rPr>
            </w:pPr>
          </w:p>
          <w:p w14:paraId="52027BFD" w14:textId="77777777" w:rsidR="00133B6C" w:rsidRPr="00B725BE" w:rsidRDefault="00133B6C">
            <w:pPr>
              <w:pStyle w:val="a3"/>
              <w:spacing w:line="233" w:lineRule="exact"/>
              <w:jc w:val="center"/>
              <w:rPr>
                <w:spacing w:val="0"/>
                <w:szCs w:val="19"/>
              </w:rPr>
            </w:pPr>
            <w:r w:rsidRPr="00B725BE">
              <w:rPr>
                <w:rFonts w:hint="eastAsia"/>
                <w:szCs w:val="19"/>
              </w:rPr>
              <w:t>合　　計</w:t>
            </w:r>
          </w:p>
          <w:p w14:paraId="445B6975" w14:textId="77777777" w:rsidR="00133B6C" w:rsidRPr="00B725BE" w:rsidRDefault="00133B6C">
            <w:pPr>
              <w:pStyle w:val="a3"/>
              <w:wordWrap/>
              <w:spacing w:line="240" w:lineRule="auto"/>
              <w:rPr>
                <w:spacing w:val="0"/>
                <w:szCs w:val="19"/>
              </w:rPr>
            </w:pPr>
          </w:p>
        </w:tc>
        <w:tc>
          <w:tcPr>
            <w:tcW w:w="1984" w:type="dxa"/>
            <w:tcBorders>
              <w:bottom w:val="single" w:sz="4" w:space="0" w:color="auto"/>
              <w:right w:val="single" w:sz="4" w:space="0" w:color="auto"/>
            </w:tcBorders>
          </w:tcPr>
          <w:p w14:paraId="01E99176" w14:textId="77777777" w:rsidR="00133B6C" w:rsidRPr="00B725BE" w:rsidRDefault="00133B6C">
            <w:pPr>
              <w:pStyle w:val="a3"/>
              <w:wordWrap/>
              <w:spacing w:line="240" w:lineRule="auto"/>
              <w:rPr>
                <w:spacing w:val="0"/>
                <w:szCs w:val="19"/>
              </w:rPr>
            </w:pPr>
          </w:p>
        </w:tc>
        <w:tc>
          <w:tcPr>
            <w:tcW w:w="1985" w:type="dxa"/>
            <w:gridSpan w:val="2"/>
            <w:tcBorders>
              <w:bottom w:val="single" w:sz="4" w:space="0" w:color="auto"/>
              <w:right w:val="single" w:sz="4" w:space="0" w:color="auto"/>
            </w:tcBorders>
          </w:tcPr>
          <w:p w14:paraId="787E1B2E" w14:textId="77777777" w:rsidR="00133B6C" w:rsidRPr="00B725BE" w:rsidRDefault="00133B6C">
            <w:pPr>
              <w:pStyle w:val="a3"/>
              <w:wordWrap/>
              <w:spacing w:line="240" w:lineRule="auto"/>
              <w:rPr>
                <w:spacing w:val="0"/>
                <w:szCs w:val="19"/>
              </w:rPr>
            </w:pPr>
          </w:p>
        </w:tc>
        <w:tc>
          <w:tcPr>
            <w:tcW w:w="2410" w:type="dxa"/>
            <w:gridSpan w:val="2"/>
            <w:tcBorders>
              <w:bottom w:val="single" w:sz="4" w:space="0" w:color="auto"/>
              <w:right w:val="single" w:sz="4" w:space="0" w:color="auto"/>
            </w:tcBorders>
          </w:tcPr>
          <w:p w14:paraId="18E5A036" w14:textId="77777777" w:rsidR="00133B6C" w:rsidRPr="00B725BE" w:rsidRDefault="00133B6C">
            <w:pPr>
              <w:pStyle w:val="a3"/>
              <w:spacing w:line="233" w:lineRule="exact"/>
              <w:rPr>
                <w:spacing w:val="0"/>
                <w:szCs w:val="19"/>
              </w:rPr>
            </w:pPr>
          </w:p>
          <w:p w14:paraId="3C4002C5" w14:textId="77777777" w:rsidR="00133B6C" w:rsidRPr="00B725BE" w:rsidRDefault="00133B6C">
            <w:pPr>
              <w:pStyle w:val="a3"/>
              <w:spacing w:line="233" w:lineRule="exact"/>
              <w:jc w:val="center"/>
              <w:rPr>
                <w:spacing w:val="0"/>
                <w:szCs w:val="19"/>
              </w:rPr>
            </w:pPr>
            <w:r w:rsidRPr="00B725BE">
              <w:rPr>
                <w:rFonts w:hint="eastAsia"/>
                <w:szCs w:val="19"/>
              </w:rPr>
              <w:t>合　　計</w:t>
            </w:r>
          </w:p>
          <w:p w14:paraId="7EB72085" w14:textId="77777777" w:rsidR="00133B6C" w:rsidRPr="00B725BE" w:rsidRDefault="00133B6C">
            <w:pPr>
              <w:pStyle w:val="a3"/>
              <w:wordWrap/>
              <w:spacing w:line="240" w:lineRule="auto"/>
              <w:rPr>
                <w:spacing w:val="0"/>
                <w:szCs w:val="19"/>
              </w:rPr>
            </w:pPr>
          </w:p>
        </w:tc>
        <w:tc>
          <w:tcPr>
            <w:tcW w:w="1984" w:type="dxa"/>
            <w:tcBorders>
              <w:bottom w:val="single" w:sz="4" w:space="0" w:color="auto"/>
              <w:right w:val="single" w:sz="4" w:space="0" w:color="auto"/>
            </w:tcBorders>
          </w:tcPr>
          <w:p w14:paraId="5267902B" w14:textId="77777777" w:rsidR="00133B6C" w:rsidRPr="00275D9E" w:rsidRDefault="00133B6C">
            <w:pPr>
              <w:pStyle w:val="a3"/>
              <w:wordWrap/>
              <w:spacing w:line="240" w:lineRule="auto"/>
              <w:rPr>
                <w:spacing w:val="0"/>
              </w:rPr>
            </w:pPr>
          </w:p>
        </w:tc>
        <w:tc>
          <w:tcPr>
            <w:tcW w:w="7904" w:type="dxa"/>
            <w:gridSpan w:val="3"/>
            <w:vMerge/>
            <w:tcBorders>
              <w:left w:val="nil"/>
              <w:bottom w:val="nil"/>
            </w:tcBorders>
          </w:tcPr>
          <w:p w14:paraId="6A129337" w14:textId="77777777" w:rsidR="00133B6C" w:rsidRPr="00275D9E" w:rsidRDefault="00133B6C">
            <w:pPr>
              <w:pStyle w:val="a3"/>
              <w:wordWrap/>
              <w:spacing w:line="240" w:lineRule="auto"/>
              <w:rPr>
                <w:spacing w:val="0"/>
              </w:rPr>
            </w:pPr>
          </w:p>
        </w:tc>
        <w:tc>
          <w:tcPr>
            <w:tcW w:w="108" w:type="dxa"/>
            <w:vMerge/>
          </w:tcPr>
          <w:p w14:paraId="65A69DC3" w14:textId="77777777" w:rsidR="00133B6C" w:rsidRPr="00275D9E" w:rsidRDefault="00133B6C">
            <w:pPr>
              <w:pStyle w:val="a3"/>
              <w:wordWrap/>
              <w:spacing w:line="240" w:lineRule="auto"/>
              <w:rPr>
                <w:spacing w:val="0"/>
              </w:rPr>
            </w:pPr>
          </w:p>
        </w:tc>
      </w:tr>
    </w:tbl>
    <w:p w14:paraId="3175FE9A" w14:textId="77777777" w:rsidR="00133B6C" w:rsidRPr="00275D9E" w:rsidRDefault="00133B6C">
      <w:pPr>
        <w:wordWrap w:val="0"/>
        <w:autoSpaceDE w:val="0"/>
        <w:autoSpaceDN w:val="0"/>
        <w:adjustRightInd w:val="0"/>
        <w:spacing w:line="140" w:lineRule="exact"/>
        <w:jc w:val="left"/>
        <w:rPr>
          <w:rFonts w:ascii="ＭＳ 明朝"/>
          <w:kern w:val="0"/>
          <w:sz w:val="19"/>
        </w:rPr>
      </w:pPr>
    </w:p>
    <w:p w14:paraId="16B52972" w14:textId="6FA63EA8" w:rsidR="003D2F2E" w:rsidRPr="00275D9E" w:rsidRDefault="00DA34A7" w:rsidP="007C1397">
      <w:pPr>
        <w:pStyle w:val="a3"/>
        <w:wordWrap/>
        <w:spacing w:line="240" w:lineRule="auto"/>
        <w:ind w:firstLineChars="100" w:firstLine="217"/>
        <w:rPr>
          <w:b/>
        </w:rPr>
      </w:pPr>
      <w:r w:rsidRPr="00275D9E">
        <w:rPr>
          <w:rFonts w:hint="eastAsia"/>
          <w:b/>
        </w:rPr>
        <w:t>※</w:t>
      </w:r>
      <w:r w:rsidRPr="00275D9E">
        <w:rPr>
          <w:rFonts w:hint="eastAsia"/>
          <w:b/>
          <w:spacing w:val="0"/>
        </w:rPr>
        <w:t>しがぎん福祉基金</w:t>
      </w:r>
      <w:r w:rsidR="007C1397" w:rsidRPr="00275D9E">
        <w:rPr>
          <w:rFonts w:hint="eastAsia"/>
          <w:b/>
          <w:spacing w:val="0"/>
        </w:rPr>
        <w:t>(</w:t>
      </w:r>
      <w:r w:rsidRPr="00275D9E">
        <w:rPr>
          <w:rFonts w:hint="eastAsia"/>
          <w:b/>
          <w:spacing w:val="0"/>
        </w:rPr>
        <w:t>助成金申込金額</w:t>
      </w:r>
      <w:r w:rsidR="007C1397" w:rsidRPr="00275D9E">
        <w:rPr>
          <w:rFonts w:hint="eastAsia"/>
          <w:b/>
          <w:spacing w:val="0"/>
        </w:rPr>
        <w:t>)</w:t>
      </w:r>
      <w:r w:rsidRPr="00275D9E">
        <w:rPr>
          <w:rFonts w:hint="eastAsia"/>
          <w:b/>
          <w:spacing w:val="0"/>
        </w:rPr>
        <w:t>は、千円未満切り捨て。</w:t>
      </w:r>
      <w:r w:rsidR="00E86CCE">
        <w:rPr>
          <w:rFonts w:hint="eastAsia"/>
          <w:b/>
        </w:rPr>
        <w:t>200</w:t>
      </w:r>
      <w:r w:rsidRPr="00275D9E">
        <w:rPr>
          <w:rFonts w:hint="eastAsia"/>
          <w:b/>
        </w:rPr>
        <w:t>万円以内かつ合計金額の4分の3以内。</w:t>
      </w:r>
    </w:p>
    <w:tbl>
      <w:tblPr>
        <w:tblW w:w="10230" w:type="dxa"/>
        <w:tblInd w:w="121" w:type="dxa"/>
        <w:tblLayout w:type="fixed"/>
        <w:tblCellMar>
          <w:left w:w="13" w:type="dxa"/>
          <w:right w:w="13" w:type="dxa"/>
        </w:tblCellMar>
        <w:tblLook w:val="0000" w:firstRow="0" w:lastRow="0" w:firstColumn="0" w:lastColumn="0" w:noHBand="0" w:noVBand="0"/>
      </w:tblPr>
      <w:tblGrid>
        <w:gridCol w:w="3672"/>
        <w:gridCol w:w="6510"/>
        <w:gridCol w:w="48"/>
      </w:tblGrid>
      <w:tr w:rsidR="00133B6C" w:rsidRPr="00275D9E" w14:paraId="29A27100" w14:textId="77777777" w:rsidTr="0004213B">
        <w:trPr>
          <w:cantSplit/>
          <w:trHeight w:hRule="exact" w:val="712"/>
        </w:trPr>
        <w:tc>
          <w:tcPr>
            <w:tcW w:w="10182" w:type="dxa"/>
            <w:gridSpan w:val="2"/>
            <w:vMerge w:val="restart"/>
            <w:tcBorders>
              <w:top w:val="single" w:sz="4" w:space="0" w:color="auto"/>
              <w:left w:val="single" w:sz="4" w:space="0" w:color="auto"/>
              <w:right w:val="single" w:sz="4" w:space="0" w:color="auto"/>
            </w:tcBorders>
          </w:tcPr>
          <w:p w14:paraId="3F03C98A" w14:textId="77777777" w:rsidR="00133B6C" w:rsidRPr="00275D9E" w:rsidRDefault="00133B6C">
            <w:pPr>
              <w:pStyle w:val="a3"/>
              <w:spacing w:line="140" w:lineRule="exact"/>
              <w:rPr>
                <w:spacing w:val="0"/>
              </w:rPr>
            </w:pPr>
          </w:p>
          <w:p w14:paraId="0F5785C8"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助成申込事業の概要</w:t>
            </w:r>
          </w:p>
          <w:p w14:paraId="2BB40A8C" w14:textId="77777777" w:rsidR="00133B6C" w:rsidRPr="00275D9E" w:rsidRDefault="00133B6C">
            <w:pPr>
              <w:pStyle w:val="a3"/>
              <w:wordWrap/>
              <w:spacing w:line="240" w:lineRule="auto"/>
              <w:rPr>
                <w:spacing w:val="0"/>
              </w:rPr>
            </w:pPr>
          </w:p>
        </w:tc>
        <w:tc>
          <w:tcPr>
            <w:tcW w:w="48" w:type="dxa"/>
            <w:vMerge w:val="restart"/>
            <w:tcBorders>
              <w:left w:val="nil"/>
            </w:tcBorders>
          </w:tcPr>
          <w:p w14:paraId="35055BE0" w14:textId="77777777" w:rsidR="00133B6C" w:rsidRPr="00275D9E" w:rsidRDefault="00133B6C">
            <w:pPr>
              <w:pStyle w:val="a3"/>
              <w:wordWrap/>
              <w:spacing w:line="240" w:lineRule="auto"/>
              <w:rPr>
                <w:spacing w:val="0"/>
              </w:rPr>
            </w:pPr>
          </w:p>
        </w:tc>
      </w:tr>
      <w:tr w:rsidR="00133B6C" w:rsidRPr="00275D9E" w14:paraId="4F7F0DBC" w14:textId="77777777" w:rsidTr="0004213B">
        <w:trPr>
          <w:cantSplit/>
          <w:trHeight w:hRule="exact" w:val="712"/>
        </w:trPr>
        <w:tc>
          <w:tcPr>
            <w:tcW w:w="10182" w:type="dxa"/>
            <w:gridSpan w:val="2"/>
            <w:vMerge/>
            <w:tcBorders>
              <w:left w:val="single" w:sz="4" w:space="0" w:color="auto"/>
              <w:right w:val="single" w:sz="4" w:space="0" w:color="auto"/>
            </w:tcBorders>
          </w:tcPr>
          <w:p w14:paraId="57D5D18F" w14:textId="77777777" w:rsidR="00133B6C" w:rsidRPr="00275D9E" w:rsidRDefault="00133B6C">
            <w:pPr>
              <w:pStyle w:val="a3"/>
              <w:wordWrap/>
              <w:spacing w:line="240" w:lineRule="auto"/>
              <w:rPr>
                <w:spacing w:val="0"/>
              </w:rPr>
            </w:pPr>
          </w:p>
        </w:tc>
        <w:tc>
          <w:tcPr>
            <w:tcW w:w="48" w:type="dxa"/>
            <w:vMerge/>
            <w:tcBorders>
              <w:left w:val="nil"/>
            </w:tcBorders>
          </w:tcPr>
          <w:p w14:paraId="40D53C82" w14:textId="77777777" w:rsidR="00133B6C" w:rsidRPr="00275D9E" w:rsidRDefault="00133B6C">
            <w:pPr>
              <w:pStyle w:val="a3"/>
              <w:wordWrap/>
              <w:spacing w:line="240" w:lineRule="auto"/>
              <w:rPr>
                <w:spacing w:val="0"/>
              </w:rPr>
            </w:pPr>
          </w:p>
        </w:tc>
      </w:tr>
      <w:tr w:rsidR="00133B6C" w:rsidRPr="00275D9E" w14:paraId="6F98549E" w14:textId="77777777" w:rsidTr="0004213B">
        <w:trPr>
          <w:cantSplit/>
          <w:trHeight w:hRule="exact" w:val="712"/>
        </w:trPr>
        <w:tc>
          <w:tcPr>
            <w:tcW w:w="10182" w:type="dxa"/>
            <w:gridSpan w:val="2"/>
            <w:vMerge/>
            <w:tcBorders>
              <w:left w:val="single" w:sz="4" w:space="0" w:color="auto"/>
              <w:right w:val="single" w:sz="4" w:space="0" w:color="auto"/>
            </w:tcBorders>
          </w:tcPr>
          <w:p w14:paraId="583EBC36" w14:textId="77777777" w:rsidR="00133B6C" w:rsidRPr="00275D9E" w:rsidRDefault="00133B6C">
            <w:pPr>
              <w:pStyle w:val="a3"/>
              <w:wordWrap/>
              <w:spacing w:line="240" w:lineRule="auto"/>
              <w:rPr>
                <w:spacing w:val="0"/>
              </w:rPr>
            </w:pPr>
          </w:p>
        </w:tc>
        <w:tc>
          <w:tcPr>
            <w:tcW w:w="48" w:type="dxa"/>
            <w:vMerge/>
            <w:tcBorders>
              <w:left w:val="nil"/>
            </w:tcBorders>
          </w:tcPr>
          <w:p w14:paraId="79C7586D" w14:textId="77777777" w:rsidR="00133B6C" w:rsidRPr="00275D9E" w:rsidRDefault="00133B6C">
            <w:pPr>
              <w:pStyle w:val="a3"/>
              <w:wordWrap/>
              <w:spacing w:line="240" w:lineRule="auto"/>
              <w:rPr>
                <w:spacing w:val="0"/>
              </w:rPr>
            </w:pPr>
          </w:p>
        </w:tc>
      </w:tr>
      <w:tr w:rsidR="00133B6C" w:rsidRPr="00275D9E" w14:paraId="45961EB5" w14:textId="77777777" w:rsidTr="0004213B">
        <w:trPr>
          <w:cantSplit/>
          <w:trHeight w:hRule="exact" w:val="950"/>
        </w:trPr>
        <w:tc>
          <w:tcPr>
            <w:tcW w:w="10182" w:type="dxa"/>
            <w:gridSpan w:val="2"/>
            <w:vMerge/>
            <w:tcBorders>
              <w:left w:val="single" w:sz="4" w:space="0" w:color="auto"/>
              <w:right w:val="single" w:sz="4" w:space="0" w:color="auto"/>
            </w:tcBorders>
          </w:tcPr>
          <w:p w14:paraId="41F31787" w14:textId="77777777" w:rsidR="00133B6C" w:rsidRPr="00275D9E" w:rsidRDefault="00133B6C">
            <w:pPr>
              <w:pStyle w:val="a3"/>
              <w:wordWrap/>
              <w:spacing w:line="240" w:lineRule="auto"/>
              <w:rPr>
                <w:spacing w:val="0"/>
              </w:rPr>
            </w:pPr>
          </w:p>
        </w:tc>
        <w:tc>
          <w:tcPr>
            <w:tcW w:w="48" w:type="dxa"/>
            <w:vMerge/>
            <w:tcBorders>
              <w:left w:val="nil"/>
            </w:tcBorders>
          </w:tcPr>
          <w:p w14:paraId="25DA5FB3" w14:textId="77777777" w:rsidR="00133B6C" w:rsidRPr="00275D9E" w:rsidRDefault="00133B6C">
            <w:pPr>
              <w:pStyle w:val="a3"/>
              <w:wordWrap/>
              <w:spacing w:line="240" w:lineRule="auto"/>
              <w:rPr>
                <w:spacing w:val="0"/>
              </w:rPr>
            </w:pPr>
          </w:p>
        </w:tc>
      </w:tr>
      <w:tr w:rsidR="00133B6C" w:rsidRPr="00275D9E" w14:paraId="7037DC80" w14:textId="77777777" w:rsidTr="0004213B">
        <w:trPr>
          <w:cantSplit/>
          <w:trHeight w:hRule="exact" w:val="712"/>
        </w:trPr>
        <w:tc>
          <w:tcPr>
            <w:tcW w:w="10182" w:type="dxa"/>
            <w:gridSpan w:val="2"/>
            <w:vMerge/>
            <w:tcBorders>
              <w:left w:val="single" w:sz="4" w:space="0" w:color="auto"/>
              <w:right w:val="single" w:sz="4" w:space="0" w:color="auto"/>
            </w:tcBorders>
          </w:tcPr>
          <w:p w14:paraId="2B24E6F0" w14:textId="77777777" w:rsidR="00133B6C" w:rsidRPr="00275D9E" w:rsidRDefault="00133B6C">
            <w:pPr>
              <w:pStyle w:val="a3"/>
              <w:wordWrap/>
              <w:spacing w:line="240" w:lineRule="auto"/>
              <w:rPr>
                <w:spacing w:val="0"/>
              </w:rPr>
            </w:pPr>
          </w:p>
        </w:tc>
        <w:tc>
          <w:tcPr>
            <w:tcW w:w="48" w:type="dxa"/>
            <w:vMerge/>
            <w:tcBorders>
              <w:left w:val="nil"/>
            </w:tcBorders>
          </w:tcPr>
          <w:p w14:paraId="41BC4F38" w14:textId="77777777" w:rsidR="00133B6C" w:rsidRPr="00275D9E" w:rsidRDefault="00133B6C">
            <w:pPr>
              <w:pStyle w:val="a3"/>
              <w:wordWrap/>
              <w:spacing w:line="240" w:lineRule="auto"/>
              <w:rPr>
                <w:spacing w:val="0"/>
              </w:rPr>
            </w:pPr>
          </w:p>
        </w:tc>
      </w:tr>
      <w:tr w:rsidR="00133B6C" w:rsidRPr="00275D9E" w14:paraId="2B2DF14C" w14:textId="77777777" w:rsidTr="0004213B">
        <w:trPr>
          <w:cantSplit/>
          <w:trHeight w:hRule="exact" w:val="474"/>
        </w:trPr>
        <w:tc>
          <w:tcPr>
            <w:tcW w:w="10182" w:type="dxa"/>
            <w:gridSpan w:val="2"/>
            <w:vMerge/>
            <w:tcBorders>
              <w:left w:val="single" w:sz="4" w:space="0" w:color="auto"/>
              <w:right w:val="single" w:sz="4" w:space="0" w:color="auto"/>
            </w:tcBorders>
          </w:tcPr>
          <w:p w14:paraId="2A130D71" w14:textId="77777777" w:rsidR="00133B6C" w:rsidRPr="00275D9E" w:rsidRDefault="00133B6C">
            <w:pPr>
              <w:pStyle w:val="a3"/>
              <w:wordWrap/>
              <w:spacing w:line="240" w:lineRule="auto"/>
              <w:rPr>
                <w:spacing w:val="0"/>
              </w:rPr>
            </w:pPr>
          </w:p>
        </w:tc>
        <w:tc>
          <w:tcPr>
            <w:tcW w:w="48" w:type="dxa"/>
            <w:vMerge/>
            <w:tcBorders>
              <w:left w:val="nil"/>
            </w:tcBorders>
          </w:tcPr>
          <w:p w14:paraId="37F7741B" w14:textId="77777777" w:rsidR="00133B6C" w:rsidRPr="00275D9E" w:rsidRDefault="00133B6C">
            <w:pPr>
              <w:pStyle w:val="a3"/>
              <w:wordWrap/>
              <w:spacing w:line="240" w:lineRule="auto"/>
              <w:rPr>
                <w:spacing w:val="0"/>
              </w:rPr>
            </w:pPr>
          </w:p>
        </w:tc>
      </w:tr>
      <w:tr w:rsidR="00133B6C" w:rsidRPr="00275D9E" w14:paraId="318D49F2" w14:textId="77777777" w:rsidTr="0004213B">
        <w:trPr>
          <w:cantSplit/>
          <w:trHeight w:hRule="exact" w:val="474"/>
        </w:trPr>
        <w:tc>
          <w:tcPr>
            <w:tcW w:w="10182" w:type="dxa"/>
            <w:gridSpan w:val="2"/>
            <w:vMerge/>
            <w:tcBorders>
              <w:left w:val="single" w:sz="4" w:space="0" w:color="auto"/>
              <w:right w:val="single" w:sz="4" w:space="0" w:color="auto"/>
            </w:tcBorders>
          </w:tcPr>
          <w:p w14:paraId="1C8EC103" w14:textId="77777777" w:rsidR="00133B6C" w:rsidRPr="00275D9E" w:rsidRDefault="00133B6C">
            <w:pPr>
              <w:pStyle w:val="a3"/>
              <w:wordWrap/>
              <w:spacing w:line="240" w:lineRule="auto"/>
              <w:rPr>
                <w:spacing w:val="0"/>
              </w:rPr>
            </w:pPr>
          </w:p>
        </w:tc>
        <w:tc>
          <w:tcPr>
            <w:tcW w:w="48" w:type="dxa"/>
            <w:vMerge/>
            <w:tcBorders>
              <w:left w:val="nil"/>
            </w:tcBorders>
          </w:tcPr>
          <w:p w14:paraId="2B8F3FBF" w14:textId="77777777" w:rsidR="00133B6C" w:rsidRPr="00275D9E" w:rsidRDefault="00133B6C">
            <w:pPr>
              <w:pStyle w:val="a3"/>
              <w:wordWrap/>
              <w:spacing w:line="240" w:lineRule="auto"/>
              <w:rPr>
                <w:spacing w:val="0"/>
              </w:rPr>
            </w:pPr>
          </w:p>
        </w:tc>
      </w:tr>
      <w:tr w:rsidR="00133B6C" w:rsidRPr="00275D9E" w14:paraId="550EE742" w14:textId="77777777" w:rsidTr="0004213B">
        <w:trPr>
          <w:cantSplit/>
          <w:trHeight w:hRule="exact" w:val="474"/>
        </w:trPr>
        <w:tc>
          <w:tcPr>
            <w:tcW w:w="10182" w:type="dxa"/>
            <w:gridSpan w:val="2"/>
            <w:vMerge/>
            <w:tcBorders>
              <w:left w:val="single" w:sz="4" w:space="0" w:color="auto"/>
              <w:right w:val="single" w:sz="4" w:space="0" w:color="auto"/>
            </w:tcBorders>
          </w:tcPr>
          <w:p w14:paraId="145A8E4D" w14:textId="77777777" w:rsidR="00133B6C" w:rsidRPr="00275D9E" w:rsidRDefault="00133B6C">
            <w:pPr>
              <w:pStyle w:val="a3"/>
              <w:wordWrap/>
              <w:spacing w:line="240" w:lineRule="auto"/>
              <w:rPr>
                <w:spacing w:val="0"/>
              </w:rPr>
            </w:pPr>
          </w:p>
        </w:tc>
        <w:tc>
          <w:tcPr>
            <w:tcW w:w="48" w:type="dxa"/>
            <w:vMerge/>
            <w:tcBorders>
              <w:left w:val="nil"/>
            </w:tcBorders>
          </w:tcPr>
          <w:p w14:paraId="7111DB17" w14:textId="77777777" w:rsidR="00133B6C" w:rsidRPr="00275D9E" w:rsidRDefault="00133B6C">
            <w:pPr>
              <w:pStyle w:val="a3"/>
              <w:wordWrap/>
              <w:spacing w:line="240" w:lineRule="auto"/>
              <w:rPr>
                <w:spacing w:val="0"/>
              </w:rPr>
            </w:pPr>
          </w:p>
        </w:tc>
      </w:tr>
      <w:tr w:rsidR="00133B6C" w:rsidRPr="00275D9E" w14:paraId="2FEB0439" w14:textId="77777777" w:rsidTr="0004213B">
        <w:trPr>
          <w:cantSplit/>
          <w:trHeight w:hRule="exact" w:val="1553"/>
        </w:trPr>
        <w:tc>
          <w:tcPr>
            <w:tcW w:w="10182" w:type="dxa"/>
            <w:gridSpan w:val="2"/>
            <w:vMerge/>
            <w:tcBorders>
              <w:left w:val="single" w:sz="4" w:space="0" w:color="auto"/>
              <w:bottom w:val="single" w:sz="4" w:space="0" w:color="auto"/>
              <w:right w:val="single" w:sz="4" w:space="0" w:color="auto"/>
            </w:tcBorders>
          </w:tcPr>
          <w:p w14:paraId="37CAAA04" w14:textId="77777777" w:rsidR="00133B6C" w:rsidRPr="00275D9E" w:rsidRDefault="00133B6C">
            <w:pPr>
              <w:pStyle w:val="a3"/>
              <w:wordWrap/>
              <w:spacing w:line="240" w:lineRule="auto"/>
              <w:rPr>
                <w:spacing w:val="0"/>
              </w:rPr>
            </w:pPr>
          </w:p>
        </w:tc>
        <w:tc>
          <w:tcPr>
            <w:tcW w:w="48" w:type="dxa"/>
            <w:vMerge/>
            <w:tcBorders>
              <w:left w:val="nil"/>
            </w:tcBorders>
          </w:tcPr>
          <w:p w14:paraId="74E92987" w14:textId="77777777" w:rsidR="00133B6C" w:rsidRPr="00275D9E" w:rsidRDefault="00133B6C">
            <w:pPr>
              <w:pStyle w:val="a3"/>
              <w:wordWrap/>
              <w:spacing w:line="240" w:lineRule="auto"/>
              <w:rPr>
                <w:spacing w:val="0"/>
              </w:rPr>
            </w:pPr>
          </w:p>
        </w:tc>
      </w:tr>
      <w:tr w:rsidR="00133B6C" w:rsidRPr="00275D9E" w14:paraId="10C42BB1" w14:textId="77777777" w:rsidTr="0004213B">
        <w:trPr>
          <w:cantSplit/>
          <w:trHeight w:hRule="exact" w:val="474"/>
        </w:trPr>
        <w:tc>
          <w:tcPr>
            <w:tcW w:w="10182" w:type="dxa"/>
            <w:gridSpan w:val="2"/>
            <w:tcBorders>
              <w:left w:val="single" w:sz="4" w:space="0" w:color="auto"/>
              <w:bottom w:val="single" w:sz="4" w:space="0" w:color="auto"/>
              <w:right w:val="single" w:sz="4" w:space="0" w:color="auto"/>
            </w:tcBorders>
          </w:tcPr>
          <w:p w14:paraId="660DD300" w14:textId="77777777" w:rsidR="00133B6C" w:rsidRPr="00275D9E" w:rsidRDefault="00133B6C">
            <w:pPr>
              <w:pStyle w:val="a3"/>
              <w:spacing w:line="140" w:lineRule="exact"/>
              <w:rPr>
                <w:spacing w:val="0"/>
              </w:rPr>
            </w:pPr>
          </w:p>
          <w:p w14:paraId="3B648E1A"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 xml:space="preserve">他団体からの助成状況　　　　　　　　　　　　　　　　　　　　　          　　　</w:t>
            </w:r>
            <w:r w:rsidRPr="00275D9E">
              <w:t>(</w:t>
            </w:r>
            <w:r w:rsidRPr="00275D9E">
              <w:rPr>
                <w:spacing w:val="6"/>
              </w:rPr>
              <w:t xml:space="preserve"> </w:t>
            </w:r>
            <w:r w:rsidRPr="00275D9E">
              <w:rPr>
                <w:rFonts w:hint="eastAsia"/>
              </w:rPr>
              <w:t>単位：千円）</w:t>
            </w:r>
          </w:p>
          <w:p w14:paraId="1BAC52E4" w14:textId="77777777" w:rsidR="00133B6C" w:rsidRPr="00275D9E" w:rsidRDefault="00133B6C">
            <w:pPr>
              <w:pStyle w:val="a3"/>
              <w:wordWrap/>
              <w:spacing w:line="240" w:lineRule="auto"/>
              <w:rPr>
                <w:spacing w:val="0"/>
              </w:rPr>
            </w:pPr>
          </w:p>
        </w:tc>
        <w:tc>
          <w:tcPr>
            <w:tcW w:w="48" w:type="dxa"/>
            <w:vMerge/>
            <w:tcBorders>
              <w:left w:val="nil"/>
            </w:tcBorders>
          </w:tcPr>
          <w:p w14:paraId="3CF4A755" w14:textId="77777777" w:rsidR="00133B6C" w:rsidRPr="00275D9E" w:rsidRDefault="00133B6C">
            <w:pPr>
              <w:pStyle w:val="a3"/>
              <w:wordWrap/>
              <w:spacing w:line="240" w:lineRule="auto"/>
              <w:rPr>
                <w:spacing w:val="0"/>
              </w:rPr>
            </w:pPr>
          </w:p>
        </w:tc>
      </w:tr>
      <w:tr w:rsidR="00133B6C" w:rsidRPr="00275D9E" w14:paraId="5ED2C9C6" w14:textId="77777777" w:rsidTr="0004213B">
        <w:trPr>
          <w:cantSplit/>
          <w:trHeight w:hRule="exact" w:val="712"/>
        </w:trPr>
        <w:tc>
          <w:tcPr>
            <w:tcW w:w="3672" w:type="dxa"/>
            <w:vMerge w:val="restart"/>
            <w:tcBorders>
              <w:left w:val="single" w:sz="4" w:space="0" w:color="auto"/>
              <w:right w:val="dashed" w:sz="4" w:space="0" w:color="auto"/>
            </w:tcBorders>
          </w:tcPr>
          <w:p w14:paraId="50CCE789" w14:textId="77777777" w:rsidR="00133B6C" w:rsidRPr="00275D9E" w:rsidRDefault="00133B6C">
            <w:pPr>
              <w:pStyle w:val="a3"/>
              <w:spacing w:line="140" w:lineRule="exact"/>
              <w:rPr>
                <w:spacing w:val="0"/>
              </w:rPr>
            </w:pPr>
          </w:p>
          <w:p w14:paraId="5FDB627C"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①助成申請中のもの</w:t>
            </w:r>
          </w:p>
          <w:p w14:paraId="7E5E2894"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団体名　　事業内容　　金額</w:t>
            </w:r>
          </w:p>
          <w:p w14:paraId="7D47A76E" w14:textId="77777777" w:rsidR="00133B6C" w:rsidRPr="00275D9E" w:rsidRDefault="00133B6C">
            <w:pPr>
              <w:pStyle w:val="a3"/>
              <w:wordWrap/>
              <w:spacing w:line="240" w:lineRule="auto"/>
              <w:rPr>
                <w:spacing w:val="0"/>
              </w:rPr>
            </w:pPr>
          </w:p>
        </w:tc>
        <w:tc>
          <w:tcPr>
            <w:tcW w:w="6510" w:type="dxa"/>
            <w:vMerge w:val="restart"/>
            <w:tcBorders>
              <w:right w:val="single" w:sz="4" w:space="0" w:color="auto"/>
            </w:tcBorders>
          </w:tcPr>
          <w:p w14:paraId="40EF15EE" w14:textId="77777777" w:rsidR="00133B6C" w:rsidRPr="00275D9E" w:rsidRDefault="00133B6C">
            <w:pPr>
              <w:pStyle w:val="a3"/>
              <w:spacing w:line="140" w:lineRule="exact"/>
              <w:rPr>
                <w:spacing w:val="0"/>
              </w:rPr>
            </w:pPr>
          </w:p>
          <w:p w14:paraId="2F2925C0"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②過去３年間の助成状況</w:t>
            </w:r>
          </w:p>
          <w:p w14:paraId="589A0BDE"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年度　　団体名　　　事業内容　　　　金額</w:t>
            </w:r>
          </w:p>
          <w:p w14:paraId="28C62AAD" w14:textId="77777777" w:rsidR="00133B6C" w:rsidRPr="00275D9E" w:rsidRDefault="00133B6C">
            <w:pPr>
              <w:pStyle w:val="a3"/>
              <w:wordWrap/>
              <w:spacing w:line="240" w:lineRule="auto"/>
              <w:rPr>
                <w:spacing w:val="0"/>
              </w:rPr>
            </w:pPr>
          </w:p>
        </w:tc>
        <w:tc>
          <w:tcPr>
            <w:tcW w:w="48" w:type="dxa"/>
            <w:vMerge/>
            <w:tcBorders>
              <w:left w:val="nil"/>
            </w:tcBorders>
          </w:tcPr>
          <w:p w14:paraId="555FFF52" w14:textId="77777777" w:rsidR="00133B6C" w:rsidRPr="00275D9E" w:rsidRDefault="00133B6C">
            <w:pPr>
              <w:pStyle w:val="a3"/>
              <w:wordWrap/>
              <w:spacing w:line="240" w:lineRule="auto"/>
              <w:rPr>
                <w:spacing w:val="0"/>
              </w:rPr>
            </w:pPr>
          </w:p>
        </w:tc>
      </w:tr>
      <w:tr w:rsidR="00133B6C" w:rsidRPr="00275D9E" w14:paraId="2B5694A3" w14:textId="77777777" w:rsidTr="0004213B">
        <w:trPr>
          <w:cantSplit/>
          <w:trHeight w:hRule="exact" w:val="474"/>
        </w:trPr>
        <w:tc>
          <w:tcPr>
            <w:tcW w:w="3672" w:type="dxa"/>
            <w:vMerge/>
            <w:tcBorders>
              <w:left w:val="single" w:sz="4" w:space="0" w:color="auto"/>
              <w:right w:val="dashed" w:sz="4" w:space="0" w:color="auto"/>
            </w:tcBorders>
          </w:tcPr>
          <w:p w14:paraId="57939ABA" w14:textId="77777777" w:rsidR="00133B6C" w:rsidRPr="00275D9E" w:rsidRDefault="00133B6C">
            <w:pPr>
              <w:pStyle w:val="a3"/>
              <w:wordWrap/>
              <w:spacing w:line="240" w:lineRule="auto"/>
              <w:rPr>
                <w:spacing w:val="0"/>
              </w:rPr>
            </w:pPr>
          </w:p>
        </w:tc>
        <w:tc>
          <w:tcPr>
            <w:tcW w:w="6510" w:type="dxa"/>
            <w:vMerge/>
            <w:tcBorders>
              <w:right w:val="single" w:sz="4" w:space="0" w:color="auto"/>
            </w:tcBorders>
          </w:tcPr>
          <w:p w14:paraId="54A3BDB1" w14:textId="77777777" w:rsidR="00133B6C" w:rsidRPr="00275D9E" w:rsidRDefault="00133B6C">
            <w:pPr>
              <w:pStyle w:val="a3"/>
              <w:wordWrap/>
              <w:spacing w:line="240" w:lineRule="auto"/>
              <w:rPr>
                <w:spacing w:val="0"/>
              </w:rPr>
            </w:pPr>
          </w:p>
        </w:tc>
        <w:tc>
          <w:tcPr>
            <w:tcW w:w="48" w:type="dxa"/>
            <w:vMerge/>
            <w:tcBorders>
              <w:left w:val="nil"/>
            </w:tcBorders>
          </w:tcPr>
          <w:p w14:paraId="28B10D43" w14:textId="77777777" w:rsidR="00133B6C" w:rsidRPr="00275D9E" w:rsidRDefault="00133B6C">
            <w:pPr>
              <w:pStyle w:val="a3"/>
              <w:wordWrap/>
              <w:spacing w:line="240" w:lineRule="auto"/>
              <w:rPr>
                <w:spacing w:val="0"/>
              </w:rPr>
            </w:pPr>
          </w:p>
        </w:tc>
      </w:tr>
      <w:tr w:rsidR="00133B6C" w:rsidRPr="00275D9E" w14:paraId="74683B2F" w14:textId="77777777" w:rsidTr="0004213B">
        <w:trPr>
          <w:cantSplit/>
          <w:trHeight w:hRule="exact" w:val="950"/>
        </w:trPr>
        <w:tc>
          <w:tcPr>
            <w:tcW w:w="3672" w:type="dxa"/>
            <w:vMerge/>
            <w:tcBorders>
              <w:left w:val="single" w:sz="4" w:space="0" w:color="auto"/>
              <w:bottom w:val="single" w:sz="4" w:space="0" w:color="auto"/>
              <w:right w:val="dashed" w:sz="4" w:space="0" w:color="auto"/>
            </w:tcBorders>
          </w:tcPr>
          <w:p w14:paraId="33910E21" w14:textId="77777777" w:rsidR="00133B6C" w:rsidRPr="00275D9E" w:rsidRDefault="00133B6C">
            <w:pPr>
              <w:pStyle w:val="a3"/>
              <w:wordWrap/>
              <w:spacing w:line="240" w:lineRule="auto"/>
              <w:rPr>
                <w:spacing w:val="0"/>
              </w:rPr>
            </w:pPr>
          </w:p>
        </w:tc>
        <w:tc>
          <w:tcPr>
            <w:tcW w:w="6510" w:type="dxa"/>
            <w:vMerge/>
            <w:tcBorders>
              <w:bottom w:val="single" w:sz="4" w:space="0" w:color="auto"/>
              <w:right w:val="single" w:sz="4" w:space="0" w:color="auto"/>
            </w:tcBorders>
          </w:tcPr>
          <w:p w14:paraId="5ED7C474" w14:textId="77777777" w:rsidR="00133B6C" w:rsidRPr="00275D9E" w:rsidRDefault="00133B6C">
            <w:pPr>
              <w:pStyle w:val="a3"/>
              <w:wordWrap/>
              <w:spacing w:line="240" w:lineRule="auto"/>
              <w:rPr>
                <w:spacing w:val="0"/>
              </w:rPr>
            </w:pPr>
          </w:p>
        </w:tc>
        <w:tc>
          <w:tcPr>
            <w:tcW w:w="48" w:type="dxa"/>
            <w:vMerge/>
            <w:tcBorders>
              <w:left w:val="nil"/>
            </w:tcBorders>
          </w:tcPr>
          <w:p w14:paraId="16988663" w14:textId="77777777" w:rsidR="00133B6C" w:rsidRPr="00275D9E" w:rsidRDefault="00133B6C">
            <w:pPr>
              <w:pStyle w:val="a3"/>
              <w:wordWrap/>
              <w:spacing w:line="240" w:lineRule="auto"/>
              <w:rPr>
                <w:spacing w:val="0"/>
              </w:rPr>
            </w:pPr>
          </w:p>
        </w:tc>
      </w:tr>
      <w:tr w:rsidR="00133B6C" w:rsidRPr="00275D9E" w14:paraId="2E5555F1" w14:textId="77777777" w:rsidTr="0004213B">
        <w:trPr>
          <w:cantSplit/>
          <w:trHeight w:hRule="exact" w:val="3135"/>
        </w:trPr>
        <w:tc>
          <w:tcPr>
            <w:tcW w:w="10182" w:type="dxa"/>
            <w:gridSpan w:val="2"/>
            <w:tcBorders>
              <w:left w:val="single" w:sz="4" w:space="0" w:color="auto"/>
              <w:bottom w:val="single" w:sz="4" w:space="0" w:color="auto"/>
              <w:right w:val="single" w:sz="4" w:space="0" w:color="auto"/>
            </w:tcBorders>
          </w:tcPr>
          <w:p w14:paraId="5DB37541" w14:textId="77777777" w:rsidR="00133B6C" w:rsidRPr="00275D9E" w:rsidRDefault="00133B6C">
            <w:pPr>
              <w:pStyle w:val="a3"/>
              <w:spacing w:line="140" w:lineRule="exact"/>
              <w:rPr>
                <w:spacing w:val="0"/>
              </w:rPr>
            </w:pPr>
          </w:p>
          <w:p w14:paraId="48A63021" w14:textId="77777777" w:rsidR="00133B6C" w:rsidRPr="00275D9E" w:rsidRDefault="00133B6C">
            <w:pPr>
              <w:pStyle w:val="a3"/>
              <w:spacing w:line="233" w:lineRule="exact"/>
              <w:rPr>
                <w:spacing w:val="0"/>
              </w:rPr>
            </w:pPr>
            <w:r w:rsidRPr="00275D9E">
              <w:rPr>
                <w:spacing w:val="6"/>
              </w:rPr>
              <w:t xml:space="preserve"> </w:t>
            </w:r>
            <w:r w:rsidR="007C1B58" w:rsidRPr="00275D9E">
              <w:rPr>
                <w:rFonts w:hint="eastAsia"/>
              </w:rPr>
              <w:t>市町</w:t>
            </w:r>
            <w:r w:rsidR="008139A1" w:rsidRPr="00275D9E">
              <w:rPr>
                <w:rFonts w:hint="eastAsia"/>
              </w:rPr>
              <w:t>社会福祉協議会の意見（市町</w:t>
            </w:r>
            <w:r w:rsidRPr="00275D9E">
              <w:rPr>
                <w:rFonts w:hint="eastAsia"/>
              </w:rPr>
              <w:t>名：　　　　　　　）</w:t>
            </w:r>
          </w:p>
          <w:p w14:paraId="2A9142F2" w14:textId="77777777" w:rsidR="00133B6C" w:rsidRPr="00275D9E" w:rsidRDefault="00133B6C">
            <w:pPr>
              <w:pStyle w:val="a3"/>
              <w:wordWrap/>
              <w:spacing w:line="240" w:lineRule="auto"/>
              <w:rPr>
                <w:spacing w:val="0"/>
              </w:rPr>
            </w:pPr>
          </w:p>
        </w:tc>
        <w:tc>
          <w:tcPr>
            <w:tcW w:w="48" w:type="dxa"/>
            <w:vMerge/>
            <w:tcBorders>
              <w:left w:val="nil"/>
            </w:tcBorders>
          </w:tcPr>
          <w:p w14:paraId="21C21967" w14:textId="77777777" w:rsidR="00133B6C" w:rsidRPr="00275D9E" w:rsidRDefault="00133B6C">
            <w:pPr>
              <w:pStyle w:val="a3"/>
              <w:wordWrap/>
              <w:spacing w:line="240" w:lineRule="auto"/>
              <w:rPr>
                <w:spacing w:val="0"/>
              </w:rPr>
            </w:pPr>
          </w:p>
        </w:tc>
      </w:tr>
      <w:tr w:rsidR="00133B6C" w:rsidRPr="00275D9E" w14:paraId="41098B8C" w14:textId="77777777" w:rsidTr="0004213B">
        <w:trPr>
          <w:cantSplit/>
          <w:trHeight w:hRule="exact" w:val="712"/>
        </w:trPr>
        <w:tc>
          <w:tcPr>
            <w:tcW w:w="10182" w:type="dxa"/>
            <w:gridSpan w:val="2"/>
            <w:tcBorders>
              <w:left w:val="single" w:sz="4" w:space="0" w:color="auto"/>
              <w:bottom w:val="single" w:sz="4" w:space="0" w:color="auto"/>
              <w:right w:val="single" w:sz="4" w:space="0" w:color="auto"/>
            </w:tcBorders>
          </w:tcPr>
          <w:p w14:paraId="1ACECA02" w14:textId="77777777" w:rsidR="00133B6C" w:rsidRPr="00275D9E" w:rsidRDefault="00133B6C">
            <w:pPr>
              <w:pStyle w:val="a3"/>
              <w:spacing w:line="140" w:lineRule="exact"/>
              <w:rPr>
                <w:spacing w:val="0"/>
              </w:rPr>
            </w:pPr>
          </w:p>
          <w:p w14:paraId="0A285ED6"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＜申込添付書類＞・見積書　　　・定款、寄付行為または規約　　　・役員名簿</w:t>
            </w:r>
          </w:p>
          <w:p w14:paraId="49CADC62" w14:textId="77777777" w:rsidR="00133B6C" w:rsidRPr="00275D9E" w:rsidRDefault="00133B6C">
            <w:pPr>
              <w:pStyle w:val="a3"/>
              <w:spacing w:line="233" w:lineRule="exact"/>
              <w:rPr>
                <w:spacing w:val="0"/>
              </w:rPr>
            </w:pPr>
            <w:r w:rsidRPr="00275D9E">
              <w:rPr>
                <w:spacing w:val="6"/>
              </w:rPr>
              <w:t xml:space="preserve"> </w:t>
            </w:r>
            <w:r w:rsidRPr="00275D9E">
              <w:rPr>
                <w:rFonts w:hint="eastAsia"/>
              </w:rPr>
              <w:t xml:space="preserve">　　　　　　　　・代表者の履歴書（個人の場合）　　　　　　　　・前年度の収支決算書</w:t>
            </w:r>
          </w:p>
          <w:p w14:paraId="06756EA0" w14:textId="77777777" w:rsidR="00133B6C" w:rsidRPr="00275D9E" w:rsidRDefault="00133B6C">
            <w:pPr>
              <w:pStyle w:val="a3"/>
              <w:wordWrap/>
              <w:spacing w:line="240" w:lineRule="auto"/>
              <w:rPr>
                <w:spacing w:val="0"/>
              </w:rPr>
            </w:pPr>
          </w:p>
        </w:tc>
        <w:tc>
          <w:tcPr>
            <w:tcW w:w="48" w:type="dxa"/>
            <w:vMerge/>
            <w:tcBorders>
              <w:left w:val="nil"/>
            </w:tcBorders>
          </w:tcPr>
          <w:p w14:paraId="6221AD7D" w14:textId="77777777" w:rsidR="00133B6C" w:rsidRPr="00275D9E" w:rsidRDefault="00133B6C">
            <w:pPr>
              <w:pStyle w:val="a3"/>
              <w:wordWrap/>
              <w:spacing w:line="240" w:lineRule="auto"/>
              <w:rPr>
                <w:spacing w:val="0"/>
              </w:rPr>
            </w:pPr>
          </w:p>
        </w:tc>
      </w:tr>
    </w:tbl>
    <w:p w14:paraId="263B4C5B" w14:textId="77777777" w:rsidR="00133B6C" w:rsidRPr="00275D9E" w:rsidRDefault="00133B6C">
      <w:pPr>
        <w:wordWrap w:val="0"/>
        <w:autoSpaceDE w:val="0"/>
        <w:autoSpaceDN w:val="0"/>
        <w:adjustRightInd w:val="0"/>
        <w:spacing w:line="140" w:lineRule="exact"/>
        <w:jc w:val="left"/>
        <w:rPr>
          <w:rFonts w:ascii="ＭＳ 明朝"/>
          <w:kern w:val="0"/>
          <w:sz w:val="19"/>
        </w:rPr>
      </w:pPr>
    </w:p>
    <w:p w14:paraId="4BED185F" w14:textId="77777777" w:rsidR="00133B6C" w:rsidRPr="00275D9E" w:rsidRDefault="00133B6C">
      <w:pPr>
        <w:pStyle w:val="a3"/>
      </w:pPr>
      <w:r w:rsidRPr="00275D9E">
        <w:rPr>
          <w:rFonts w:hint="eastAsia"/>
        </w:rPr>
        <w:t xml:space="preserve">　受付番号　　　　　　　受付日　　　　　　　　　　　　　　　　　</w:t>
      </w:r>
    </w:p>
    <w:p w14:paraId="61CCE221" w14:textId="77777777" w:rsidR="00C4649D" w:rsidRPr="00275D9E" w:rsidRDefault="00C4649D">
      <w:pPr>
        <w:pStyle w:val="a3"/>
      </w:pPr>
    </w:p>
    <w:p w14:paraId="0C0C023B" w14:textId="77777777" w:rsidR="00DD7744" w:rsidRPr="00275D9E" w:rsidRDefault="00BF0F84" w:rsidP="00DD7744">
      <w:pPr>
        <w:pStyle w:val="a3"/>
        <w:numPr>
          <w:ilvl w:val="0"/>
          <w:numId w:val="1"/>
        </w:numPr>
      </w:pPr>
      <w:r w:rsidRPr="00275D9E">
        <w:rPr>
          <w:rFonts w:hint="eastAsia"/>
        </w:rPr>
        <w:t>申込書に</w:t>
      </w:r>
      <w:r w:rsidR="00DD7744" w:rsidRPr="00275D9E">
        <w:rPr>
          <w:rFonts w:hint="eastAsia"/>
        </w:rPr>
        <w:t>ご記入いただきました個人情報は</w:t>
      </w:r>
      <w:r w:rsidRPr="00275D9E">
        <w:rPr>
          <w:rFonts w:hint="eastAsia"/>
        </w:rPr>
        <w:t>しがぎん福祉基金にて適切に管理し、</w:t>
      </w:r>
      <w:r w:rsidR="00DD7744" w:rsidRPr="00275D9E">
        <w:rPr>
          <w:rFonts w:hint="eastAsia"/>
        </w:rPr>
        <w:t>当基金の事業に必要な範囲で使用することとし、</w:t>
      </w:r>
      <w:r w:rsidRPr="00275D9E">
        <w:rPr>
          <w:rFonts w:hint="eastAsia"/>
        </w:rPr>
        <w:t>目的外での使用は</w:t>
      </w:r>
      <w:r w:rsidR="003D2F2E" w:rsidRPr="00275D9E">
        <w:rPr>
          <w:rFonts w:hint="eastAsia"/>
        </w:rPr>
        <w:t>致しません。</w:t>
      </w:r>
    </w:p>
    <w:p w14:paraId="43BE36AC" w14:textId="77777777" w:rsidR="00133B6C" w:rsidRPr="00275D9E" w:rsidRDefault="00DD7744" w:rsidP="00DD7744">
      <w:pPr>
        <w:pStyle w:val="a3"/>
        <w:ind w:firstLineChars="145" w:firstLine="313"/>
      </w:pPr>
      <w:r w:rsidRPr="00275D9E">
        <w:rPr>
          <w:rFonts w:hint="eastAsia"/>
        </w:rPr>
        <w:t>なお、</w:t>
      </w:r>
      <w:r w:rsidR="003D2F2E" w:rsidRPr="00275D9E">
        <w:rPr>
          <w:rFonts w:hint="eastAsia"/>
        </w:rPr>
        <w:t>お送りいただきました書類はお返しできませんのでご了承ください。</w:t>
      </w:r>
    </w:p>
    <w:sectPr w:rsidR="00133B6C" w:rsidRPr="00275D9E" w:rsidSect="00DD7744">
      <w:footerReference w:type="even" r:id="rId7"/>
      <w:footerReference w:type="default" r:id="rId8"/>
      <w:pgSz w:w="11907" w:h="16840" w:code="9"/>
      <w:pgMar w:top="1077" w:right="777" w:bottom="855" w:left="851" w:header="720" w:footer="720" w:gutter="0"/>
      <w:cols w:space="720"/>
      <w:noEndnote/>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883AA" w14:textId="77777777" w:rsidR="006C7DBD" w:rsidRDefault="006C7DBD">
      <w:r>
        <w:separator/>
      </w:r>
    </w:p>
  </w:endnote>
  <w:endnote w:type="continuationSeparator" w:id="0">
    <w:p w14:paraId="21928E73" w14:textId="77777777" w:rsidR="006C7DBD" w:rsidRDefault="006C7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BAEA8" w14:textId="57463BF2" w:rsidR="00762D3B" w:rsidDel="000B6D25" w:rsidRDefault="00762D3B">
    <w:pPr>
      <w:pStyle w:val="a4"/>
      <w:framePr w:wrap="around" w:vAnchor="text" w:hAnchor="margin" w:xAlign="center" w:y="1"/>
      <w:rPr>
        <w:del w:id="0" w:author="作成者"/>
        <w:rStyle w:val="a5"/>
      </w:rPr>
    </w:pPr>
    <w:del w:id="1" w:author="作成者">
      <w:r w:rsidDel="000B6D25">
        <w:rPr>
          <w:rStyle w:val="a5"/>
        </w:rPr>
        <w:fldChar w:fldCharType="begin"/>
      </w:r>
      <w:r w:rsidDel="000B6D25">
        <w:rPr>
          <w:rStyle w:val="a5"/>
        </w:rPr>
        <w:delInstrText xml:space="preserve">PAGE  </w:delInstrText>
      </w:r>
      <w:r w:rsidDel="000B6D25">
        <w:rPr>
          <w:rStyle w:val="a5"/>
        </w:rPr>
        <w:fldChar w:fldCharType="end"/>
      </w:r>
    </w:del>
  </w:p>
  <w:p w14:paraId="0C582C17" w14:textId="77777777" w:rsidR="00762D3B" w:rsidRDefault="00762D3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15374" w14:textId="21772603" w:rsidR="00762D3B" w:rsidDel="000B6D25" w:rsidRDefault="00762D3B">
    <w:pPr>
      <w:pStyle w:val="a4"/>
      <w:framePr w:wrap="around" w:vAnchor="text" w:hAnchor="margin" w:xAlign="center" w:y="1"/>
      <w:rPr>
        <w:del w:id="2" w:author="作成者"/>
        <w:rStyle w:val="a5"/>
      </w:rPr>
    </w:pPr>
    <w:del w:id="3" w:author="作成者">
      <w:r w:rsidDel="000B6D25">
        <w:rPr>
          <w:rStyle w:val="a5"/>
        </w:rPr>
        <w:fldChar w:fldCharType="begin"/>
      </w:r>
      <w:r w:rsidDel="000B6D25">
        <w:rPr>
          <w:rStyle w:val="a5"/>
        </w:rPr>
        <w:delInstrText xml:space="preserve">PAGE  </w:delInstrText>
      </w:r>
      <w:r w:rsidDel="000B6D25">
        <w:rPr>
          <w:rStyle w:val="a5"/>
        </w:rPr>
        <w:fldChar w:fldCharType="separate"/>
      </w:r>
      <w:r w:rsidR="00241308" w:rsidDel="000B6D25">
        <w:rPr>
          <w:rStyle w:val="a5"/>
          <w:noProof/>
        </w:rPr>
        <w:delText>1</w:delText>
      </w:r>
      <w:r w:rsidDel="000B6D25">
        <w:rPr>
          <w:rStyle w:val="a5"/>
        </w:rPr>
        <w:fldChar w:fldCharType="end"/>
      </w:r>
    </w:del>
  </w:p>
  <w:p w14:paraId="407B7689" w14:textId="77777777" w:rsidR="00762D3B" w:rsidRDefault="00762D3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13578" w14:textId="77777777" w:rsidR="006C7DBD" w:rsidRDefault="006C7DBD">
      <w:r>
        <w:separator/>
      </w:r>
    </w:p>
  </w:footnote>
  <w:footnote w:type="continuationSeparator" w:id="0">
    <w:p w14:paraId="52CB02F5" w14:textId="77777777" w:rsidR="006C7DBD" w:rsidRDefault="006C7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65709"/>
    <w:multiLevelType w:val="hybridMultilevel"/>
    <w:tmpl w:val="DB6448E4"/>
    <w:lvl w:ilvl="0" w:tplc="2304C25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540778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05"/>
  <w:drawingGridVerticalSpacing w:val="285"/>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131"/>
    <w:rsid w:val="00035242"/>
    <w:rsid w:val="0004213B"/>
    <w:rsid w:val="00077F22"/>
    <w:rsid w:val="00083C72"/>
    <w:rsid w:val="000B38A1"/>
    <w:rsid w:val="000B6D25"/>
    <w:rsid w:val="00105CBB"/>
    <w:rsid w:val="00114DE4"/>
    <w:rsid w:val="001230DF"/>
    <w:rsid w:val="00125BBA"/>
    <w:rsid w:val="00133B6C"/>
    <w:rsid w:val="00136DF5"/>
    <w:rsid w:val="001A2445"/>
    <w:rsid w:val="001A6549"/>
    <w:rsid w:val="001C2EE1"/>
    <w:rsid w:val="001F255E"/>
    <w:rsid w:val="00200884"/>
    <w:rsid w:val="00206008"/>
    <w:rsid w:val="002067DD"/>
    <w:rsid w:val="00223638"/>
    <w:rsid w:val="00241308"/>
    <w:rsid w:val="00275D9E"/>
    <w:rsid w:val="002D664C"/>
    <w:rsid w:val="00304131"/>
    <w:rsid w:val="00330D4B"/>
    <w:rsid w:val="00366577"/>
    <w:rsid w:val="003D2F2E"/>
    <w:rsid w:val="00413107"/>
    <w:rsid w:val="00417CD7"/>
    <w:rsid w:val="00422FCD"/>
    <w:rsid w:val="00424E7B"/>
    <w:rsid w:val="00432EAE"/>
    <w:rsid w:val="00464CA0"/>
    <w:rsid w:val="0048002C"/>
    <w:rsid w:val="004A33FC"/>
    <w:rsid w:val="004A5013"/>
    <w:rsid w:val="004D5EC8"/>
    <w:rsid w:val="004E075F"/>
    <w:rsid w:val="004F58EB"/>
    <w:rsid w:val="00533B83"/>
    <w:rsid w:val="005642CB"/>
    <w:rsid w:val="00566577"/>
    <w:rsid w:val="00592677"/>
    <w:rsid w:val="005E3244"/>
    <w:rsid w:val="00613E2F"/>
    <w:rsid w:val="006520DD"/>
    <w:rsid w:val="00677265"/>
    <w:rsid w:val="006A5C2A"/>
    <w:rsid w:val="006C17AB"/>
    <w:rsid w:val="006C5783"/>
    <w:rsid w:val="006C7DBD"/>
    <w:rsid w:val="006E2D9B"/>
    <w:rsid w:val="0071468B"/>
    <w:rsid w:val="007160C4"/>
    <w:rsid w:val="007550CA"/>
    <w:rsid w:val="00757440"/>
    <w:rsid w:val="00762D3B"/>
    <w:rsid w:val="007B6C5D"/>
    <w:rsid w:val="007C1397"/>
    <w:rsid w:val="007C1B58"/>
    <w:rsid w:val="008139A1"/>
    <w:rsid w:val="008E368D"/>
    <w:rsid w:val="0090688C"/>
    <w:rsid w:val="009069FF"/>
    <w:rsid w:val="009274CB"/>
    <w:rsid w:val="009317F5"/>
    <w:rsid w:val="009466B3"/>
    <w:rsid w:val="00956F08"/>
    <w:rsid w:val="00973740"/>
    <w:rsid w:val="00996B56"/>
    <w:rsid w:val="009A5427"/>
    <w:rsid w:val="009C49F2"/>
    <w:rsid w:val="009D4850"/>
    <w:rsid w:val="00A16429"/>
    <w:rsid w:val="00A51516"/>
    <w:rsid w:val="00A56659"/>
    <w:rsid w:val="00A65ED5"/>
    <w:rsid w:val="00AC652A"/>
    <w:rsid w:val="00AF723C"/>
    <w:rsid w:val="00B46CC9"/>
    <w:rsid w:val="00B50CB0"/>
    <w:rsid w:val="00B515D0"/>
    <w:rsid w:val="00B725BE"/>
    <w:rsid w:val="00BC4980"/>
    <w:rsid w:val="00BF0F84"/>
    <w:rsid w:val="00BF2BA4"/>
    <w:rsid w:val="00C227D6"/>
    <w:rsid w:val="00C2765A"/>
    <w:rsid w:val="00C3105C"/>
    <w:rsid w:val="00C4649D"/>
    <w:rsid w:val="00C603EB"/>
    <w:rsid w:val="00CB2D5C"/>
    <w:rsid w:val="00CC3EF7"/>
    <w:rsid w:val="00CE5099"/>
    <w:rsid w:val="00D1113A"/>
    <w:rsid w:val="00D927B2"/>
    <w:rsid w:val="00DA34A7"/>
    <w:rsid w:val="00DB68B3"/>
    <w:rsid w:val="00DD7744"/>
    <w:rsid w:val="00DE0F79"/>
    <w:rsid w:val="00DF0218"/>
    <w:rsid w:val="00DF0CE9"/>
    <w:rsid w:val="00E054E4"/>
    <w:rsid w:val="00E15B25"/>
    <w:rsid w:val="00E37B01"/>
    <w:rsid w:val="00E41334"/>
    <w:rsid w:val="00E609FD"/>
    <w:rsid w:val="00E86CCE"/>
    <w:rsid w:val="00EC50D7"/>
    <w:rsid w:val="00F00231"/>
    <w:rsid w:val="00F742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BEADED"/>
  <w15:chartTrackingRefBased/>
  <w15:docId w15:val="{F63AC1B2-26D3-4A7F-A271-7B61B2A80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文豪"/>
    <w:pPr>
      <w:widowControl w:val="0"/>
      <w:wordWrap w:val="0"/>
      <w:autoSpaceDE w:val="0"/>
      <w:autoSpaceDN w:val="0"/>
      <w:adjustRightInd w:val="0"/>
      <w:spacing w:line="237" w:lineRule="exact"/>
      <w:jc w:val="both"/>
    </w:pPr>
    <w:rPr>
      <w:rFonts w:ascii="ＭＳ 明朝"/>
      <w:spacing w:val="13"/>
      <w:sz w:val="19"/>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alloon Text"/>
    <w:basedOn w:val="a"/>
    <w:semiHidden/>
    <w:rsid w:val="00973740"/>
    <w:rPr>
      <w:rFonts w:ascii="Arial" w:eastAsia="ＭＳ ゴシック" w:hAnsi="Arial"/>
      <w:sz w:val="18"/>
      <w:szCs w:val="18"/>
    </w:rPr>
  </w:style>
  <w:style w:type="paragraph" w:styleId="a7">
    <w:name w:val="header"/>
    <w:basedOn w:val="a"/>
    <w:link w:val="a8"/>
    <w:rsid w:val="00566577"/>
    <w:pPr>
      <w:tabs>
        <w:tab w:val="center" w:pos="4252"/>
        <w:tab w:val="right" w:pos="8504"/>
      </w:tabs>
      <w:snapToGrid w:val="0"/>
    </w:pPr>
  </w:style>
  <w:style w:type="character" w:customStyle="1" w:styleId="a8">
    <w:name w:val="ヘッダー (文字)"/>
    <w:link w:val="a7"/>
    <w:rsid w:val="00566577"/>
    <w:rPr>
      <w:kern w:val="2"/>
      <w:sz w:val="21"/>
    </w:rPr>
  </w:style>
  <w:style w:type="paragraph" w:styleId="a9">
    <w:name w:val="Revision"/>
    <w:hidden/>
    <w:uiPriority w:val="99"/>
    <w:semiHidden/>
    <w:rsid w:val="00E86CCE"/>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748</Words>
  <Characters>749</Characters>
  <Application>Microsoft Office Word</Application>
  <DocSecurity>0</DocSecurity>
  <Lines>374</Lines>
  <Paragraphs>136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高垣直史</cp:lastModifiedBy>
  <cp:revision>2</cp:revision>
  <dcterms:created xsi:type="dcterms:W3CDTF">2026-10-05T03:08:00Z</dcterms:created>
  <dcterms:modified xsi:type="dcterms:W3CDTF">2026-10-05T03:08:00Z</dcterms:modified>
</cp:coreProperties>
</file>